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15F43A" w14:textId="77777777" w:rsidR="00742882" w:rsidRDefault="00742882"/>
    <w:tbl>
      <w:tblPr>
        <w:tblpPr w:leftFromText="180" w:rightFromText="180" w:vertAnchor="text" w:tblpY="1"/>
        <w:tblOverlap w:val="never"/>
        <w:tblW w:w="8280" w:type="dxa"/>
        <w:tblLayout w:type="fixed"/>
        <w:tblLook w:val="0000" w:firstRow="0" w:lastRow="0" w:firstColumn="0" w:lastColumn="0" w:noHBand="0" w:noVBand="0"/>
      </w:tblPr>
      <w:tblGrid>
        <w:gridCol w:w="2160"/>
        <w:gridCol w:w="6120"/>
      </w:tblGrid>
      <w:tr w:rsidR="00D669E5" w:rsidRPr="00AE4144" w14:paraId="0C3050D8" w14:textId="77777777" w:rsidTr="007E269B">
        <w:tc>
          <w:tcPr>
            <w:tcW w:w="2160" w:type="dxa"/>
          </w:tcPr>
          <w:p w14:paraId="594705C6" w14:textId="77777777" w:rsidR="00D669E5" w:rsidRPr="00A826A8" w:rsidRDefault="00D669E5" w:rsidP="007E269B">
            <w:pPr>
              <w:pStyle w:val="Header"/>
              <w:tabs>
                <w:tab w:val="clear" w:pos="4320"/>
                <w:tab w:val="clear" w:pos="8640"/>
              </w:tabs>
              <w:spacing w:before="120" w:after="120"/>
              <w:rPr>
                <w:rFonts w:ascii="Arial" w:hAnsi="Arial" w:cs="Arial"/>
                <w:b/>
                <w:sz w:val="26"/>
                <w:szCs w:val="26"/>
              </w:rPr>
            </w:pPr>
            <w:r w:rsidRPr="00A826A8">
              <w:rPr>
                <w:rFonts w:ascii="Arial" w:hAnsi="Arial" w:cs="Arial"/>
                <w:b/>
                <w:sz w:val="26"/>
                <w:szCs w:val="26"/>
              </w:rPr>
              <w:t>Title:</w:t>
            </w:r>
            <w:r w:rsidRPr="00A826A8">
              <w:rPr>
                <w:rFonts w:ascii="Arial" w:hAnsi="Arial" w:cs="Arial"/>
                <w:b/>
                <w:noProof/>
                <w:sz w:val="26"/>
                <w:szCs w:val="26"/>
              </w:rPr>
              <w:t xml:space="preserve"> </w:t>
            </w:r>
          </w:p>
        </w:tc>
        <w:tc>
          <w:tcPr>
            <w:tcW w:w="6120" w:type="dxa"/>
          </w:tcPr>
          <w:p w14:paraId="14B55952" w14:textId="0CDD24ED" w:rsidR="00D669E5" w:rsidRPr="00A826A8" w:rsidRDefault="00CB36DF" w:rsidP="007E269B">
            <w:pPr>
              <w:pStyle w:val="Header"/>
              <w:tabs>
                <w:tab w:val="clear" w:pos="4320"/>
                <w:tab w:val="clear" w:pos="8640"/>
              </w:tabs>
              <w:spacing w:before="120" w:after="120"/>
              <w:rPr>
                <w:rFonts w:ascii="Arial" w:hAnsi="Arial" w:cs="Arial"/>
                <w:b/>
                <w:sz w:val="26"/>
                <w:szCs w:val="26"/>
              </w:rPr>
            </w:pPr>
            <w:r w:rsidRPr="00A826A8">
              <w:rPr>
                <w:rFonts w:ascii="Arial" w:hAnsi="Arial" w:cs="Arial"/>
                <w:b/>
                <w:sz w:val="26"/>
                <w:szCs w:val="26"/>
              </w:rPr>
              <w:t xml:space="preserve">Software </w:t>
            </w:r>
            <w:r w:rsidR="003970DC" w:rsidRPr="00A826A8">
              <w:rPr>
                <w:rFonts w:ascii="Arial" w:hAnsi="Arial" w:cs="Arial"/>
                <w:b/>
                <w:sz w:val="26"/>
                <w:szCs w:val="26"/>
              </w:rPr>
              <w:t xml:space="preserve">Requirements Specification </w:t>
            </w:r>
            <w:r w:rsidR="00C865EE" w:rsidRPr="00A826A8">
              <w:rPr>
                <w:rFonts w:ascii="Arial" w:hAnsi="Arial" w:cs="Arial"/>
                <w:b/>
                <w:sz w:val="26"/>
                <w:szCs w:val="26"/>
              </w:rPr>
              <w:t>of</w:t>
            </w:r>
            <w:r w:rsidR="00F46233" w:rsidRPr="00A826A8">
              <w:rPr>
                <w:rFonts w:ascii="Arial" w:hAnsi="Arial" w:cs="Arial"/>
                <w:b/>
                <w:sz w:val="26"/>
                <w:szCs w:val="26"/>
              </w:rPr>
              <w:t xml:space="preserve"> </w:t>
            </w:r>
            <w:r w:rsidR="00CB6552">
              <w:rPr>
                <w:rFonts w:ascii="Arial" w:hAnsi="Arial" w:cs="Arial"/>
                <w:b/>
                <w:color w:val="000000" w:themeColor="text1"/>
                <w:sz w:val="26"/>
                <w:szCs w:val="26"/>
              </w:rPr>
              <w:t>Video Server</w:t>
            </w:r>
            <w:r w:rsidR="00C865EE" w:rsidRPr="00C04C3C">
              <w:rPr>
                <w:rFonts w:ascii="Arial" w:hAnsi="Arial" w:cs="Arial"/>
                <w:b/>
                <w:sz w:val="26"/>
                <w:szCs w:val="26"/>
              </w:rPr>
              <w:t xml:space="preserve"> </w:t>
            </w:r>
            <w:r w:rsidR="00C865EE" w:rsidRPr="00A826A8">
              <w:rPr>
                <w:rFonts w:ascii="Arial" w:hAnsi="Arial" w:cs="Arial"/>
                <w:b/>
                <w:sz w:val="26"/>
                <w:szCs w:val="26"/>
              </w:rPr>
              <w:t xml:space="preserve">for Project </w:t>
            </w:r>
            <w:r w:rsidR="00F06D37">
              <w:rPr>
                <w:rFonts w:ascii="Arial" w:hAnsi="Arial" w:cs="Arial"/>
                <w:b/>
                <w:sz w:val="26"/>
                <w:szCs w:val="26"/>
              </w:rPr>
              <w:t>Terrex Gen 5</w:t>
            </w:r>
          </w:p>
        </w:tc>
      </w:tr>
      <w:tr w:rsidR="00D669E5" w:rsidRPr="00AE4144" w14:paraId="712316BC" w14:textId="77777777" w:rsidTr="007E269B">
        <w:tc>
          <w:tcPr>
            <w:tcW w:w="2160" w:type="dxa"/>
          </w:tcPr>
          <w:p w14:paraId="349A2ED5" w14:textId="77777777" w:rsidR="00D669E5" w:rsidRPr="00A826A8" w:rsidRDefault="00D669E5" w:rsidP="007E269B">
            <w:pPr>
              <w:pStyle w:val="Header"/>
              <w:tabs>
                <w:tab w:val="clear" w:pos="4320"/>
                <w:tab w:val="clear" w:pos="8640"/>
              </w:tabs>
              <w:spacing w:before="120" w:after="120"/>
              <w:rPr>
                <w:rFonts w:ascii="Arial" w:hAnsi="Arial" w:cs="Arial"/>
                <w:b/>
                <w:sz w:val="26"/>
                <w:szCs w:val="26"/>
              </w:rPr>
            </w:pPr>
            <w:r w:rsidRPr="00A826A8">
              <w:rPr>
                <w:rFonts w:ascii="Arial" w:hAnsi="Arial" w:cs="Arial"/>
                <w:b/>
                <w:sz w:val="26"/>
                <w:szCs w:val="26"/>
              </w:rPr>
              <w:t>Total Pages:</w:t>
            </w:r>
          </w:p>
        </w:tc>
        <w:tc>
          <w:tcPr>
            <w:tcW w:w="6120" w:type="dxa"/>
          </w:tcPr>
          <w:p w14:paraId="1A037C58" w14:textId="77777777" w:rsidR="00FA6079" w:rsidRPr="00A826A8" w:rsidRDefault="00F56640" w:rsidP="001271AA">
            <w:pPr>
              <w:pStyle w:val="Header"/>
              <w:tabs>
                <w:tab w:val="clear" w:pos="4320"/>
                <w:tab w:val="clear" w:pos="8640"/>
              </w:tabs>
              <w:spacing w:before="120" w:after="120"/>
              <w:ind w:left="72"/>
              <w:rPr>
                <w:rFonts w:ascii="Arial" w:hAnsi="Arial" w:cs="Arial"/>
                <w:sz w:val="26"/>
                <w:szCs w:val="26"/>
              </w:rPr>
            </w:pPr>
            <w:r>
              <w:rPr>
                <w:rFonts w:ascii="Arial" w:hAnsi="Arial" w:cs="Arial"/>
                <w:b/>
                <w:sz w:val="26"/>
                <w:szCs w:val="26"/>
              </w:rPr>
              <w:t>1</w:t>
            </w:r>
            <w:r w:rsidR="0097376F">
              <w:rPr>
                <w:rFonts w:ascii="Arial" w:hAnsi="Arial" w:cs="Arial"/>
                <w:b/>
                <w:sz w:val="26"/>
                <w:szCs w:val="26"/>
              </w:rPr>
              <w:t>1</w:t>
            </w:r>
            <w:r w:rsidR="00F45B93">
              <w:t xml:space="preserve"> </w:t>
            </w:r>
          </w:p>
          <w:p w14:paraId="12C60314" w14:textId="77777777" w:rsidR="001271AA" w:rsidRPr="00A826A8" w:rsidRDefault="001271AA" w:rsidP="001271AA">
            <w:pPr>
              <w:pStyle w:val="Header"/>
              <w:tabs>
                <w:tab w:val="clear" w:pos="4320"/>
                <w:tab w:val="clear" w:pos="8640"/>
              </w:tabs>
              <w:spacing w:before="120" w:after="120"/>
              <w:ind w:left="72"/>
              <w:rPr>
                <w:rFonts w:ascii="Arial" w:hAnsi="Arial" w:cs="Arial"/>
                <w:sz w:val="26"/>
                <w:szCs w:val="26"/>
              </w:rPr>
            </w:pPr>
          </w:p>
          <w:p w14:paraId="5170D834" w14:textId="77777777" w:rsidR="001271AA" w:rsidRPr="00A826A8" w:rsidRDefault="001271AA" w:rsidP="001271AA">
            <w:pPr>
              <w:pStyle w:val="Header"/>
              <w:tabs>
                <w:tab w:val="clear" w:pos="4320"/>
                <w:tab w:val="clear" w:pos="8640"/>
              </w:tabs>
              <w:spacing w:before="120" w:after="120"/>
              <w:ind w:left="72"/>
              <w:rPr>
                <w:rFonts w:ascii="Arial" w:hAnsi="Arial" w:cs="Arial"/>
                <w:b/>
                <w:sz w:val="26"/>
                <w:szCs w:val="26"/>
              </w:rPr>
            </w:pPr>
          </w:p>
        </w:tc>
      </w:tr>
    </w:tbl>
    <w:p w14:paraId="6A2C0DF3" w14:textId="77777777" w:rsidR="00255DE8" w:rsidRPr="00394F7A" w:rsidRDefault="00255DE8" w:rsidP="00255DE8">
      <w:pPr>
        <w:rPr>
          <w:rFonts w:ascii="Arial" w:hAnsi="Arial" w:cs="Arial"/>
          <w:sz w:val="22"/>
          <w:szCs w:val="22"/>
        </w:rPr>
      </w:pPr>
    </w:p>
    <w:p w14:paraId="37201399" w14:textId="77777777" w:rsidR="00255DE8" w:rsidRDefault="00255DE8" w:rsidP="00255DE8">
      <w:pPr>
        <w:rPr>
          <w:rFonts w:ascii="Arial" w:hAnsi="Arial" w:cs="Arial"/>
          <w:sz w:val="22"/>
          <w:szCs w:val="22"/>
        </w:rPr>
      </w:pPr>
    </w:p>
    <w:p w14:paraId="649C92C5" w14:textId="77777777" w:rsidR="00E20FA5" w:rsidRPr="00394F7A" w:rsidRDefault="00E20FA5" w:rsidP="00255DE8">
      <w:pPr>
        <w:rPr>
          <w:rFonts w:ascii="Arial" w:hAnsi="Arial" w:cs="Arial"/>
          <w:sz w:val="22"/>
          <w:szCs w:val="22"/>
        </w:rPr>
      </w:pPr>
    </w:p>
    <w:p w14:paraId="65B786A0" w14:textId="77777777" w:rsidR="00255DE8" w:rsidRPr="00394F7A" w:rsidRDefault="00255DE8" w:rsidP="00255DE8">
      <w:pPr>
        <w:rPr>
          <w:rFonts w:ascii="Arial" w:hAnsi="Arial" w:cs="Arial"/>
          <w:sz w:val="22"/>
          <w:szCs w:val="22"/>
        </w:rPr>
      </w:pPr>
    </w:p>
    <w:tbl>
      <w:tblPr>
        <w:tblW w:w="94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4"/>
        <w:gridCol w:w="2322"/>
        <w:gridCol w:w="2394"/>
        <w:gridCol w:w="2610"/>
      </w:tblGrid>
      <w:tr w:rsidR="00D669E5" w:rsidRPr="00AE4144" w14:paraId="120AD7CD" w14:textId="77777777" w:rsidTr="009B4A64">
        <w:trPr>
          <w:trHeight w:val="510"/>
        </w:trPr>
        <w:tc>
          <w:tcPr>
            <w:tcW w:w="2124" w:type="dxa"/>
            <w:tcBorders>
              <w:top w:val="nil"/>
              <w:left w:val="nil"/>
              <w:bottom w:val="single" w:sz="4" w:space="0" w:color="auto"/>
            </w:tcBorders>
            <w:vAlign w:val="center"/>
          </w:tcPr>
          <w:p w14:paraId="4CB49A04" w14:textId="77777777" w:rsidR="00D669E5" w:rsidRPr="00AE4144" w:rsidRDefault="00D669E5" w:rsidP="008A02D4">
            <w:pPr>
              <w:rPr>
                <w:rFonts w:ascii="Arial" w:hAnsi="Arial" w:cs="Arial"/>
                <w:sz w:val="22"/>
                <w:szCs w:val="22"/>
              </w:rPr>
            </w:pPr>
          </w:p>
        </w:tc>
        <w:tc>
          <w:tcPr>
            <w:tcW w:w="2322" w:type="dxa"/>
            <w:vAlign w:val="center"/>
          </w:tcPr>
          <w:p w14:paraId="478568E3" w14:textId="77777777" w:rsidR="00D669E5" w:rsidRPr="00AE4144" w:rsidRDefault="00D669E5" w:rsidP="008A02D4">
            <w:pPr>
              <w:jc w:val="center"/>
              <w:rPr>
                <w:rFonts w:ascii="Arial" w:hAnsi="Arial" w:cs="Arial"/>
                <w:b/>
                <w:sz w:val="22"/>
                <w:szCs w:val="22"/>
              </w:rPr>
            </w:pPr>
            <w:r w:rsidRPr="00AE4144">
              <w:rPr>
                <w:rFonts w:ascii="Arial" w:hAnsi="Arial" w:cs="Arial"/>
                <w:b/>
                <w:sz w:val="22"/>
                <w:szCs w:val="22"/>
              </w:rPr>
              <w:t>Prepared By:</w:t>
            </w:r>
          </w:p>
        </w:tc>
        <w:tc>
          <w:tcPr>
            <w:tcW w:w="2394" w:type="dxa"/>
            <w:vAlign w:val="center"/>
          </w:tcPr>
          <w:p w14:paraId="6415B9B5" w14:textId="77777777" w:rsidR="00D669E5" w:rsidRPr="00AE4144" w:rsidRDefault="00D669E5" w:rsidP="008A02D4">
            <w:pPr>
              <w:jc w:val="center"/>
              <w:rPr>
                <w:rFonts w:ascii="Arial" w:hAnsi="Arial" w:cs="Arial"/>
                <w:b/>
                <w:sz w:val="22"/>
                <w:szCs w:val="22"/>
              </w:rPr>
            </w:pPr>
            <w:r w:rsidRPr="00AE4144">
              <w:rPr>
                <w:rFonts w:ascii="Arial" w:hAnsi="Arial" w:cs="Arial"/>
                <w:b/>
                <w:sz w:val="22"/>
                <w:szCs w:val="22"/>
              </w:rPr>
              <w:t>Vetted By:</w:t>
            </w:r>
          </w:p>
        </w:tc>
        <w:tc>
          <w:tcPr>
            <w:tcW w:w="2610" w:type="dxa"/>
            <w:vAlign w:val="center"/>
          </w:tcPr>
          <w:p w14:paraId="30824E83" w14:textId="77777777" w:rsidR="00D669E5" w:rsidRPr="00AE4144" w:rsidRDefault="00D669E5" w:rsidP="008A02D4">
            <w:pPr>
              <w:jc w:val="center"/>
              <w:rPr>
                <w:rFonts w:ascii="Arial" w:hAnsi="Arial" w:cs="Arial"/>
                <w:b/>
                <w:sz w:val="22"/>
                <w:szCs w:val="22"/>
              </w:rPr>
            </w:pPr>
            <w:r w:rsidRPr="00AE4144">
              <w:rPr>
                <w:rFonts w:ascii="Arial" w:hAnsi="Arial" w:cs="Arial"/>
                <w:b/>
                <w:sz w:val="22"/>
                <w:szCs w:val="22"/>
              </w:rPr>
              <w:t>Approved By:</w:t>
            </w:r>
          </w:p>
        </w:tc>
      </w:tr>
      <w:tr w:rsidR="00293F0E" w:rsidRPr="00AE4144" w14:paraId="53E4E263" w14:textId="77777777" w:rsidTr="009B4A64">
        <w:trPr>
          <w:trHeight w:val="510"/>
        </w:trPr>
        <w:tc>
          <w:tcPr>
            <w:tcW w:w="2124" w:type="dxa"/>
            <w:tcBorders>
              <w:top w:val="single" w:sz="4" w:space="0" w:color="auto"/>
            </w:tcBorders>
            <w:vAlign w:val="center"/>
          </w:tcPr>
          <w:p w14:paraId="45058FA4" w14:textId="77777777" w:rsidR="00293F0E" w:rsidRPr="00AE4144" w:rsidRDefault="00293F0E" w:rsidP="008A02D4">
            <w:pPr>
              <w:rPr>
                <w:rFonts w:ascii="Arial" w:hAnsi="Arial" w:cs="Arial"/>
                <w:b/>
                <w:bCs/>
                <w:sz w:val="22"/>
                <w:szCs w:val="22"/>
              </w:rPr>
            </w:pPr>
            <w:r w:rsidRPr="00AE4144">
              <w:rPr>
                <w:rFonts w:ascii="Arial" w:hAnsi="Arial" w:cs="Arial"/>
                <w:b/>
                <w:bCs/>
                <w:sz w:val="22"/>
                <w:szCs w:val="22"/>
              </w:rPr>
              <w:t>Name</w:t>
            </w:r>
          </w:p>
        </w:tc>
        <w:tc>
          <w:tcPr>
            <w:tcW w:w="2322" w:type="dxa"/>
            <w:vAlign w:val="center"/>
          </w:tcPr>
          <w:p w14:paraId="01645AF4" w14:textId="283EB10C" w:rsidR="00293F0E" w:rsidRPr="00AE4144" w:rsidRDefault="00293F0E" w:rsidP="00104CDD">
            <w:pPr>
              <w:jc w:val="center"/>
              <w:rPr>
                <w:rFonts w:ascii="Arial" w:hAnsi="Arial" w:cs="Arial"/>
                <w:sz w:val="22"/>
                <w:szCs w:val="22"/>
              </w:rPr>
            </w:pPr>
          </w:p>
        </w:tc>
        <w:tc>
          <w:tcPr>
            <w:tcW w:w="2394" w:type="dxa"/>
            <w:vAlign w:val="center"/>
          </w:tcPr>
          <w:p w14:paraId="0201E3FD" w14:textId="3D0FF534" w:rsidR="00293F0E" w:rsidRPr="00AE4144" w:rsidRDefault="00F06D37" w:rsidP="00104CDD">
            <w:pPr>
              <w:jc w:val="center"/>
              <w:rPr>
                <w:rFonts w:ascii="Arial" w:hAnsi="Arial" w:cs="Arial"/>
                <w:sz w:val="22"/>
                <w:szCs w:val="22"/>
              </w:rPr>
            </w:pPr>
            <w:r>
              <w:rPr>
                <w:rFonts w:ascii="Arial" w:hAnsi="Arial" w:cs="Arial"/>
                <w:sz w:val="22"/>
                <w:szCs w:val="22"/>
              </w:rPr>
              <w:t>Chee Yong Way</w:t>
            </w:r>
          </w:p>
        </w:tc>
        <w:tc>
          <w:tcPr>
            <w:tcW w:w="2610" w:type="dxa"/>
            <w:vAlign w:val="center"/>
          </w:tcPr>
          <w:p w14:paraId="1D940DDF" w14:textId="77777777" w:rsidR="00293F0E" w:rsidRPr="00AE4144" w:rsidRDefault="00CD03B5" w:rsidP="00104CDD">
            <w:pPr>
              <w:jc w:val="center"/>
              <w:rPr>
                <w:rFonts w:ascii="Arial" w:hAnsi="Arial" w:cs="Arial"/>
                <w:sz w:val="22"/>
                <w:szCs w:val="22"/>
              </w:rPr>
            </w:pPr>
            <w:r w:rsidRPr="00A00FE3">
              <w:rPr>
                <w:rFonts w:ascii="Arial" w:hAnsi="Arial" w:cs="Arial"/>
                <w:sz w:val="22"/>
                <w:szCs w:val="22"/>
              </w:rPr>
              <w:t>Tan Sung Kai Dennis</w:t>
            </w:r>
          </w:p>
        </w:tc>
      </w:tr>
      <w:tr w:rsidR="00293F0E" w:rsidRPr="00AE4144" w14:paraId="3F50286F" w14:textId="77777777" w:rsidTr="009B4A64">
        <w:trPr>
          <w:trHeight w:val="510"/>
        </w:trPr>
        <w:tc>
          <w:tcPr>
            <w:tcW w:w="2124" w:type="dxa"/>
            <w:vAlign w:val="center"/>
          </w:tcPr>
          <w:p w14:paraId="0ECDCE44" w14:textId="77777777" w:rsidR="00293F0E" w:rsidRPr="00AE4144" w:rsidRDefault="00293F0E" w:rsidP="008A02D4">
            <w:pPr>
              <w:rPr>
                <w:rFonts w:ascii="Arial" w:hAnsi="Arial" w:cs="Arial"/>
                <w:b/>
                <w:bCs/>
                <w:sz w:val="22"/>
                <w:szCs w:val="22"/>
              </w:rPr>
            </w:pPr>
            <w:r w:rsidRPr="00AE4144">
              <w:rPr>
                <w:rFonts w:ascii="Arial" w:hAnsi="Arial" w:cs="Arial"/>
                <w:b/>
                <w:bCs/>
                <w:sz w:val="22"/>
                <w:szCs w:val="22"/>
              </w:rPr>
              <w:t>Signature</w:t>
            </w:r>
          </w:p>
        </w:tc>
        <w:tc>
          <w:tcPr>
            <w:tcW w:w="2322" w:type="dxa"/>
            <w:vAlign w:val="center"/>
          </w:tcPr>
          <w:p w14:paraId="086EBDDB" w14:textId="77777777" w:rsidR="00293F0E" w:rsidRPr="00AE4144" w:rsidRDefault="00293F0E" w:rsidP="00104CDD">
            <w:pPr>
              <w:jc w:val="center"/>
              <w:rPr>
                <w:rFonts w:ascii="Arial" w:hAnsi="Arial" w:cs="Arial"/>
                <w:sz w:val="22"/>
                <w:szCs w:val="22"/>
              </w:rPr>
            </w:pPr>
          </w:p>
        </w:tc>
        <w:tc>
          <w:tcPr>
            <w:tcW w:w="2394" w:type="dxa"/>
            <w:vAlign w:val="center"/>
          </w:tcPr>
          <w:p w14:paraId="1B76220C" w14:textId="77777777" w:rsidR="00293F0E" w:rsidRPr="00AE4144" w:rsidRDefault="00293F0E" w:rsidP="00104CDD">
            <w:pPr>
              <w:jc w:val="center"/>
              <w:rPr>
                <w:rFonts w:ascii="Arial" w:hAnsi="Arial" w:cs="Arial"/>
                <w:sz w:val="22"/>
                <w:szCs w:val="22"/>
              </w:rPr>
            </w:pPr>
          </w:p>
        </w:tc>
        <w:tc>
          <w:tcPr>
            <w:tcW w:w="2610" w:type="dxa"/>
            <w:vAlign w:val="center"/>
          </w:tcPr>
          <w:p w14:paraId="1E04F5A3" w14:textId="77777777" w:rsidR="00293F0E" w:rsidRPr="00AE4144" w:rsidRDefault="00293F0E" w:rsidP="00104CDD">
            <w:pPr>
              <w:jc w:val="center"/>
              <w:rPr>
                <w:rFonts w:ascii="Arial" w:hAnsi="Arial" w:cs="Arial"/>
                <w:sz w:val="22"/>
                <w:szCs w:val="22"/>
              </w:rPr>
            </w:pPr>
          </w:p>
        </w:tc>
      </w:tr>
      <w:tr w:rsidR="00293F0E" w:rsidRPr="00AE4144" w14:paraId="2043E3A3" w14:textId="77777777" w:rsidTr="009B4A64">
        <w:trPr>
          <w:trHeight w:val="510"/>
        </w:trPr>
        <w:tc>
          <w:tcPr>
            <w:tcW w:w="2124" w:type="dxa"/>
            <w:vAlign w:val="center"/>
          </w:tcPr>
          <w:p w14:paraId="012C0956" w14:textId="77777777" w:rsidR="00293F0E" w:rsidRPr="00AE4144" w:rsidRDefault="00293F0E" w:rsidP="008A02D4">
            <w:pPr>
              <w:rPr>
                <w:rFonts w:ascii="Arial" w:hAnsi="Arial" w:cs="Arial"/>
                <w:b/>
                <w:bCs/>
                <w:sz w:val="22"/>
                <w:szCs w:val="22"/>
              </w:rPr>
            </w:pPr>
            <w:r w:rsidRPr="00AE4144">
              <w:rPr>
                <w:rFonts w:ascii="Arial" w:hAnsi="Arial" w:cs="Arial"/>
                <w:b/>
                <w:bCs/>
                <w:sz w:val="22"/>
                <w:szCs w:val="22"/>
              </w:rPr>
              <w:t>Appointment</w:t>
            </w:r>
          </w:p>
        </w:tc>
        <w:tc>
          <w:tcPr>
            <w:tcW w:w="2322" w:type="dxa"/>
            <w:vAlign w:val="center"/>
          </w:tcPr>
          <w:p w14:paraId="116EE802" w14:textId="77777777" w:rsidR="00293F0E" w:rsidRPr="00AE4144" w:rsidRDefault="00CD03B5" w:rsidP="00104CDD">
            <w:pPr>
              <w:jc w:val="center"/>
              <w:rPr>
                <w:rFonts w:ascii="Arial" w:hAnsi="Arial" w:cs="Arial"/>
                <w:sz w:val="22"/>
                <w:szCs w:val="22"/>
              </w:rPr>
            </w:pPr>
            <w:r>
              <w:rPr>
                <w:rFonts w:ascii="Arial" w:hAnsi="Arial" w:cs="Arial"/>
                <w:sz w:val="22"/>
                <w:szCs w:val="22"/>
              </w:rPr>
              <w:t>Software Engineer</w:t>
            </w:r>
          </w:p>
        </w:tc>
        <w:tc>
          <w:tcPr>
            <w:tcW w:w="2394" w:type="dxa"/>
            <w:vAlign w:val="center"/>
          </w:tcPr>
          <w:p w14:paraId="66C75E4E" w14:textId="77777777" w:rsidR="00293F0E" w:rsidRPr="00AE4144" w:rsidRDefault="00CD03B5" w:rsidP="00104CDD">
            <w:pPr>
              <w:jc w:val="center"/>
              <w:rPr>
                <w:rFonts w:ascii="Arial" w:hAnsi="Arial" w:cs="Arial"/>
                <w:sz w:val="22"/>
                <w:szCs w:val="22"/>
              </w:rPr>
            </w:pPr>
            <w:r w:rsidRPr="00A00FE3">
              <w:rPr>
                <w:rFonts w:ascii="Arial" w:hAnsi="Arial" w:cs="Arial"/>
                <w:sz w:val="22"/>
                <w:szCs w:val="22"/>
              </w:rPr>
              <w:t>Software Lead</w:t>
            </w:r>
          </w:p>
        </w:tc>
        <w:tc>
          <w:tcPr>
            <w:tcW w:w="2610" w:type="dxa"/>
            <w:vAlign w:val="center"/>
          </w:tcPr>
          <w:p w14:paraId="0979C9EB" w14:textId="77777777" w:rsidR="00293F0E" w:rsidRPr="00AE4144" w:rsidRDefault="00CD03B5" w:rsidP="00104CDD">
            <w:pPr>
              <w:jc w:val="center"/>
              <w:rPr>
                <w:rFonts w:ascii="Arial" w:hAnsi="Arial" w:cs="Arial"/>
                <w:sz w:val="22"/>
                <w:szCs w:val="22"/>
              </w:rPr>
            </w:pPr>
            <w:r w:rsidRPr="00A00FE3">
              <w:rPr>
                <w:rFonts w:ascii="Arial" w:hAnsi="Arial" w:cs="Arial"/>
                <w:sz w:val="22"/>
                <w:szCs w:val="22"/>
              </w:rPr>
              <w:t>Software Head</w:t>
            </w:r>
          </w:p>
        </w:tc>
      </w:tr>
      <w:tr w:rsidR="008B5847" w:rsidRPr="00AE4144" w14:paraId="25C5C327" w14:textId="77777777" w:rsidTr="009B4A64">
        <w:trPr>
          <w:trHeight w:val="510"/>
        </w:trPr>
        <w:tc>
          <w:tcPr>
            <w:tcW w:w="2124" w:type="dxa"/>
            <w:vAlign w:val="center"/>
          </w:tcPr>
          <w:p w14:paraId="67809E95" w14:textId="77777777" w:rsidR="008B5847" w:rsidRPr="00AE4144" w:rsidRDefault="008B5847" w:rsidP="008A02D4">
            <w:pPr>
              <w:rPr>
                <w:rFonts w:ascii="Arial" w:hAnsi="Arial" w:cs="Arial"/>
                <w:b/>
                <w:bCs/>
                <w:sz w:val="22"/>
                <w:szCs w:val="22"/>
              </w:rPr>
            </w:pPr>
            <w:r w:rsidRPr="00AE4144">
              <w:rPr>
                <w:rFonts w:ascii="Arial" w:hAnsi="Arial" w:cs="Arial"/>
                <w:b/>
                <w:bCs/>
                <w:sz w:val="22"/>
                <w:szCs w:val="22"/>
              </w:rPr>
              <w:t>Date</w:t>
            </w:r>
          </w:p>
        </w:tc>
        <w:tc>
          <w:tcPr>
            <w:tcW w:w="2322" w:type="dxa"/>
            <w:vAlign w:val="center"/>
          </w:tcPr>
          <w:p w14:paraId="4C50A713" w14:textId="77777777" w:rsidR="008B5847" w:rsidRPr="00AE4144" w:rsidRDefault="005F44CA" w:rsidP="00D976C7">
            <w:pPr>
              <w:jc w:val="center"/>
              <w:rPr>
                <w:rFonts w:ascii="Arial" w:hAnsi="Arial" w:cs="Arial"/>
                <w:sz w:val="22"/>
                <w:szCs w:val="22"/>
              </w:rPr>
            </w:pPr>
            <w:proofErr w:type="spellStart"/>
            <w:r>
              <w:rPr>
                <w:rFonts w:ascii="Arial" w:hAnsi="Arial" w:cs="Arial"/>
                <w:sz w:val="22"/>
                <w:szCs w:val="22"/>
              </w:rPr>
              <w:t>stk_submitdate</w:t>
            </w:r>
            <w:proofErr w:type="spellEnd"/>
          </w:p>
        </w:tc>
        <w:tc>
          <w:tcPr>
            <w:tcW w:w="2394" w:type="dxa"/>
            <w:vAlign w:val="center"/>
          </w:tcPr>
          <w:p w14:paraId="4D2661C9" w14:textId="77777777" w:rsidR="008B5847" w:rsidRPr="00AE4144" w:rsidRDefault="005F44CA" w:rsidP="00D976C7">
            <w:pPr>
              <w:jc w:val="center"/>
              <w:rPr>
                <w:rFonts w:ascii="Arial" w:hAnsi="Arial" w:cs="Arial"/>
                <w:sz w:val="22"/>
                <w:szCs w:val="22"/>
              </w:rPr>
            </w:pPr>
            <w:proofErr w:type="spellStart"/>
            <w:r w:rsidRPr="00A97432">
              <w:rPr>
                <w:rFonts w:ascii="Arial" w:hAnsi="Arial" w:cs="Arial"/>
                <w:sz w:val="22"/>
                <w:szCs w:val="22"/>
              </w:rPr>
              <w:t>stk_revieweddate</w:t>
            </w:r>
            <w:proofErr w:type="spellEnd"/>
          </w:p>
        </w:tc>
        <w:tc>
          <w:tcPr>
            <w:tcW w:w="2610" w:type="dxa"/>
            <w:vAlign w:val="center"/>
          </w:tcPr>
          <w:p w14:paraId="54824CB6" w14:textId="77777777" w:rsidR="008B5847" w:rsidRPr="00AE4144" w:rsidRDefault="005F44CA" w:rsidP="00D976C7">
            <w:pPr>
              <w:jc w:val="center"/>
              <w:rPr>
                <w:rFonts w:ascii="Arial" w:hAnsi="Arial" w:cs="Arial"/>
                <w:sz w:val="22"/>
                <w:szCs w:val="22"/>
              </w:rPr>
            </w:pPr>
            <w:proofErr w:type="spellStart"/>
            <w:r>
              <w:rPr>
                <w:rFonts w:ascii="Arial" w:hAnsi="Arial" w:cs="Arial"/>
                <w:sz w:val="22"/>
                <w:szCs w:val="22"/>
              </w:rPr>
              <w:t>stk_approvaldate</w:t>
            </w:r>
            <w:proofErr w:type="spellEnd"/>
          </w:p>
        </w:tc>
      </w:tr>
    </w:tbl>
    <w:p w14:paraId="2EDC6B43" w14:textId="77777777" w:rsidR="00D669E5" w:rsidRDefault="00D669E5" w:rsidP="00255DE8">
      <w:pPr>
        <w:pStyle w:val="Header"/>
        <w:tabs>
          <w:tab w:val="clear" w:pos="4320"/>
          <w:tab w:val="clear" w:pos="8640"/>
        </w:tabs>
        <w:rPr>
          <w:rFonts w:ascii="Arial" w:hAnsi="Arial" w:cs="Arial"/>
          <w:sz w:val="22"/>
          <w:szCs w:val="22"/>
        </w:rPr>
      </w:pPr>
    </w:p>
    <w:p w14:paraId="590BB6BD" w14:textId="77777777" w:rsidR="001271AA" w:rsidRDefault="001271AA" w:rsidP="00255DE8">
      <w:pPr>
        <w:pStyle w:val="Header"/>
        <w:tabs>
          <w:tab w:val="clear" w:pos="4320"/>
          <w:tab w:val="clear" w:pos="8640"/>
        </w:tabs>
        <w:rPr>
          <w:rFonts w:ascii="Arial" w:hAnsi="Arial" w:cs="Arial"/>
          <w:sz w:val="22"/>
          <w:szCs w:val="22"/>
        </w:rPr>
      </w:pPr>
    </w:p>
    <w:p w14:paraId="316E62DA" w14:textId="77777777" w:rsidR="000F4C62" w:rsidRDefault="000F4C62" w:rsidP="00255DE8">
      <w:pPr>
        <w:pStyle w:val="Header"/>
        <w:tabs>
          <w:tab w:val="clear" w:pos="4320"/>
          <w:tab w:val="clear" w:pos="8640"/>
        </w:tabs>
        <w:rPr>
          <w:rFonts w:ascii="Arial" w:hAnsi="Arial" w:cs="Arial"/>
          <w:sz w:val="22"/>
          <w:szCs w:val="22"/>
        </w:rPr>
      </w:pPr>
    </w:p>
    <w:tbl>
      <w:tblPr>
        <w:tblW w:w="94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260"/>
        <w:gridCol w:w="990"/>
        <w:gridCol w:w="3960"/>
        <w:gridCol w:w="2610"/>
      </w:tblGrid>
      <w:tr w:rsidR="009B4A64" w:rsidRPr="00AE4144" w14:paraId="2751F9D7" w14:textId="77777777" w:rsidTr="009B4A64">
        <w:trPr>
          <w:cantSplit/>
        </w:trPr>
        <w:tc>
          <w:tcPr>
            <w:tcW w:w="9450" w:type="dxa"/>
            <w:gridSpan w:val="5"/>
          </w:tcPr>
          <w:p w14:paraId="72D31823" w14:textId="77777777" w:rsidR="009B4A64" w:rsidRPr="00A826A8" w:rsidRDefault="009B4A64" w:rsidP="008A02D4">
            <w:pPr>
              <w:pStyle w:val="Header"/>
              <w:tabs>
                <w:tab w:val="clear" w:pos="4320"/>
                <w:tab w:val="clear" w:pos="8640"/>
                <w:tab w:val="left" w:pos="8280"/>
              </w:tabs>
              <w:spacing w:before="120" w:after="120"/>
              <w:jc w:val="center"/>
              <w:rPr>
                <w:rFonts w:ascii="Arial" w:hAnsi="Arial" w:cs="Arial"/>
                <w:b/>
                <w:szCs w:val="22"/>
              </w:rPr>
            </w:pPr>
            <w:r w:rsidRPr="00A826A8">
              <w:rPr>
                <w:rFonts w:ascii="Arial" w:hAnsi="Arial" w:cs="Arial"/>
                <w:b/>
                <w:szCs w:val="22"/>
              </w:rPr>
              <w:t>Revision Record</w:t>
            </w:r>
          </w:p>
        </w:tc>
      </w:tr>
      <w:tr w:rsidR="009B4A64" w:rsidRPr="00AE4144" w14:paraId="787FE107" w14:textId="77777777" w:rsidTr="009B4A64">
        <w:trPr>
          <w:cantSplit/>
        </w:trPr>
        <w:tc>
          <w:tcPr>
            <w:tcW w:w="630" w:type="dxa"/>
          </w:tcPr>
          <w:p w14:paraId="0EEA8227" w14:textId="77777777" w:rsidR="009B4A64" w:rsidRPr="00A826A8" w:rsidRDefault="009B4A64" w:rsidP="009B4A64">
            <w:pPr>
              <w:pStyle w:val="Header"/>
              <w:tabs>
                <w:tab w:val="clear" w:pos="4320"/>
                <w:tab w:val="clear" w:pos="8640"/>
                <w:tab w:val="left" w:pos="8280"/>
              </w:tabs>
              <w:spacing w:before="120" w:after="120"/>
              <w:jc w:val="center"/>
              <w:rPr>
                <w:rFonts w:ascii="Arial" w:hAnsi="Arial" w:cs="Arial"/>
                <w:b/>
                <w:szCs w:val="22"/>
              </w:rPr>
            </w:pPr>
            <w:proofErr w:type="spellStart"/>
            <w:r w:rsidRPr="00A826A8">
              <w:rPr>
                <w:rFonts w:ascii="Arial" w:hAnsi="Arial" w:cs="Arial"/>
                <w:b/>
                <w:szCs w:val="22"/>
              </w:rPr>
              <w:t>RevNo</w:t>
            </w:r>
            <w:proofErr w:type="spellEnd"/>
            <w:r w:rsidRPr="00A826A8">
              <w:rPr>
                <w:rFonts w:ascii="Arial" w:hAnsi="Arial" w:cs="Arial"/>
                <w:b/>
                <w:szCs w:val="22"/>
              </w:rPr>
              <w:t>.</w:t>
            </w:r>
          </w:p>
        </w:tc>
        <w:tc>
          <w:tcPr>
            <w:tcW w:w="1260" w:type="dxa"/>
          </w:tcPr>
          <w:p w14:paraId="558FCBDD" w14:textId="77777777" w:rsidR="009B4A64" w:rsidRPr="00A826A8" w:rsidRDefault="009B4A64" w:rsidP="008A02D4">
            <w:pPr>
              <w:pStyle w:val="Header"/>
              <w:tabs>
                <w:tab w:val="clear" w:pos="4320"/>
                <w:tab w:val="clear" w:pos="8640"/>
                <w:tab w:val="left" w:pos="8280"/>
              </w:tabs>
              <w:spacing w:before="120" w:after="120"/>
              <w:jc w:val="center"/>
              <w:rPr>
                <w:rFonts w:ascii="Arial" w:hAnsi="Arial" w:cs="Arial"/>
                <w:b/>
                <w:szCs w:val="22"/>
              </w:rPr>
            </w:pPr>
            <w:r w:rsidRPr="00A826A8">
              <w:rPr>
                <w:rFonts w:ascii="Arial" w:hAnsi="Arial" w:cs="Arial"/>
                <w:b/>
                <w:szCs w:val="22"/>
              </w:rPr>
              <w:t>Date Revised</w:t>
            </w:r>
          </w:p>
        </w:tc>
        <w:tc>
          <w:tcPr>
            <w:tcW w:w="990" w:type="dxa"/>
          </w:tcPr>
          <w:p w14:paraId="088CB1E2" w14:textId="77777777" w:rsidR="009B4A64" w:rsidRPr="00A826A8" w:rsidRDefault="009B4A64" w:rsidP="008A02D4">
            <w:pPr>
              <w:pStyle w:val="Header"/>
              <w:tabs>
                <w:tab w:val="clear" w:pos="4320"/>
                <w:tab w:val="clear" w:pos="8640"/>
                <w:tab w:val="left" w:pos="8280"/>
              </w:tabs>
              <w:spacing w:before="120" w:after="120"/>
              <w:jc w:val="center"/>
              <w:rPr>
                <w:rFonts w:ascii="Arial" w:hAnsi="Arial" w:cs="Arial"/>
                <w:b/>
                <w:szCs w:val="22"/>
              </w:rPr>
            </w:pPr>
            <w:r w:rsidRPr="00A826A8">
              <w:rPr>
                <w:rFonts w:ascii="Arial" w:hAnsi="Arial" w:cs="Arial"/>
                <w:b/>
                <w:szCs w:val="22"/>
              </w:rPr>
              <w:t>Page(s) affected</w:t>
            </w:r>
          </w:p>
        </w:tc>
        <w:tc>
          <w:tcPr>
            <w:tcW w:w="3960" w:type="dxa"/>
          </w:tcPr>
          <w:p w14:paraId="1890E15A" w14:textId="77777777" w:rsidR="009B4A64" w:rsidRPr="00A826A8" w:rsidRDefault="009B4A64" w:rsidP="008A02D4">
            <w:pPr>
              <w:pStyle w:val="Header"/>
              <w:tabs>
                <w:tab w:val="clear" w:pos="4320"/>
                <w:tab w:val="clear" w:pos="8640"/>
                <w:tab w:val="left" w:pos="8280"/>
              </w:tabs>
              <w:spacing w:before="120" w:after="120"/>
              <w:jc w:val="center"/>
              <w:rPr>
                <w:rFonts w:ascii="Arial" w:hAnsi="Arial" w:cs="Arial"/>
                <w:b/>
                <w:szCs w:val="22"/>
              </w:rPr>
            </w:pPr>
            <w:r>
              <w:rPr>
                <w:rFonts w:ascii="Arial" w:hAnsi="Arial" w:cs="Arial"/>
                <w:b/>
                <w:szCs w:val="22"/>
              </w:rPr>
              <w:t>Change Description</w:t>
            </w:r>
          </w:p>
        </w:tc>
        <w:tc>
          <w:tcPr>
            <w:tcW w:w="2610" w:type="dxa"/>
          </w:tcPr>
          <w:p w14:paraId="092200A8" w14:textId="77777777" w:rsidR="009B4A64" w:rsidRPr="00A826A8" w:rsidRDefault="009B4A64" w:rsidP="008A02D4">
            <w:pPr>
              <w:pStyle w:val="Header"/>
              <w:tabs>
                <w:tab w:val="clear" w:pos="4320"/>
                <w:tab w:val="clear" w:pos="8640"/>
                <w:tab w:val="left" w:pos="8280"/>
              </w:tabs>
              <w:spacing w:before="120" w:after="120"/>
              <w:jc w:val="center"/>
              <w:rPr>
                <w:rFonts w:ascii="Arial" w:hAnsi="Arial" w:cs="Arial"/>
                <w:b/>
                <w:szCs w:val="22"/>
              </w:rPr>
            </w:pPr>
            <w:r>
              <w:rPr>
                <w:rFonts w:ascii="Arial" w:hAnsi="Arial" w:cs="Arial"/>
                <w:b/>
                <w:szCs w:val="22"/>
              </w:rPr>
              <w:t>Reason(s) for Change</w:t>
            </w:r>
          </w:p>
        </w:tc>
      </w:tr>
      <w:tr w:rsidR="009B4A64" w:rsidRPr="00AE4144" w14:paraId="7675AD63" w14:textId="77777777" w:rsidTr="009B4A64">
        <w:trPr>
          <w:cantSplit/>
          <w:trHeight w:val="288"/>
        </w:trPr>
        <w:tc>
          <w:tcPr>
            <w:tcW w:w="630" w:type="dxa"/>
            <w:vAlign w:val="center"/>
          </w:tcPr>
          <w:p w14:paraId="5CE8CBFE"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r w:rsidRPr="009B4A64">
              <w:rPr>
                <w:rFonts w:ascii="Arial" w:hAnsi="Arial" w:cs="Arial"/>
                <w:sz w:val="18"/>
                <w:szCs w:val="18"/>
              </w:rPr>
              <w:t>A</w:t>
            </w:r>
          </w:p>
        </w:tc>
        <w:tc>
          <w:tcPr>
            <w:tcW w:w="1260" w:type="dxa"/>
            <w:vAlign w:val="center"/>
          </w:tcPr>
          <w:p w14:paraId="69E6B240" w14:textId="4639FB6F" w:rsidR="009B4A64" w:rsidRPr="009B4A64" w:rsidRDefault="00CD03B5" w:rsidP="009B4A64">
            <w:pPr>
              <w:pStyle w:val="Header"/>
              <w:tabs>
                <w:tab w:val="clear" w:pos="4320"/>
                <w:tab w:val="clear" w:pos="8640"/>
                <w:tab w:val="left" w:pos="8280"/>
              </w:tabs>
              <w:jc w:val="center"/>
              <w:rPr>
                <w:rFonts w:ascii="Arial" w:hAnsi="Arial" w:cs="Arial"/>
                <w:sz w:val="18"/>
                <w:szCs w:val="18"/>
              </w:rPr>
            </w:pPr>
            <w:r>
              <w:rPr>
                <w:rFonts w:ascii="Arial" w:hAnsi="Arial" w:cs="Arial"/>
                <w:sz w:val="18"/>
                <w:szCs w:val="18"/>
              </w:rPr>
              <w:t>202</w:t>
            </w:r>
            <w:r w:rsidR="005739CD">
              <w:rPr>
                <w:rFonts w:ascii="Arial" w:hAnsi="Arial" w:cs="Arial"/>
                <w:sz w:val="18"/>
                <w:szCs w:val="18"/>
              </w:rPr>
              <w:t>3</w:t>
            </w:r>
            <w:r>
              <w:rPr>
                <w:rFonts w:ascii="Arial" w:hAnsi="Arial" w:cs="Arial"/>
                <w:sz w:val="18"/>
                <w:szCs w:val="18"/>
              </w:rPr>
              <w:t>-0</w:t>
            </w:r>
            <w:r w:rsidR="005739CD">
              <w:rPr>
                <w:rFonts w:ascii="Arial" w:hAnsi="Arial" w:cs="Arial"/>
                <w:sz w:val="18"/>
                <w:szCs w:val="18"/>
              </w:rPr>
              <w:t>1</w:t>
            </w:r>
            <w:r>
              <w:rPr>
                <w:rFonts w:ascii="Arial" w:hAnsi="Arial" w:cs="Arial"/>
                <w:sz w:val="18"/>
                <w:szCs w:val="18"/>
              </w:rPr>
              <w:t>-1</w:t>
            </w:r>
            <w:r w:rsidR="005739CD">
              <w:rPr>
                <w:rFonts w:ascii="Arial" w:hAnsi="Arial" w:cs="Arial"/>
                <w:sz w:val="18"/>
                <w:szCs w:val="18"/>
              </w:rPr>
              <w:t>6</w:t>
            </w:r>
          </w:p>
        </w:tc>
        <w:tc>
          <w:tcPr>
            <w:tcW w:w="990" w:type="dxa"/>
            <w:vAlign w:val="center"/>
          </w:tcPr>
          <w:p w14:paraId="52513F6E"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r>
              <w:rPr>
                <w:rFonts w:ascii="Arial" w:hAnsi="Arial" w:cs="Arial"/>
                <w:sz w:val="18"/>
                <w:szCs w:val="18"/>
              </w:rPr>
              <w:t>-</w:t>
            </w:r>
          </w:p>
        </w:tc>
        <w:tc>
          <w:tcPr>
            <w:tcW w:w="3960" w:type="dxa"/>
            <w:vAlign w:val="center"/>
          </w:tcPr>
          <w:p w14:paraId="11FB344F" w14:textId="77777777" w:rsidR="009B4A64" w:rsidRPr="009B4A64" w:rsidRDefault="009B4A64" w:rsidP="009B4A64">
            <w:pPr>
              <w:pStyle w:val="Header"/>
              <w:tabs>
                <w:tab w:val="clear" w:pos="4320"/>
                <w:tab w:val="clear" w:pos="8640"/>
                <w:tab w:val="left" w:pos="8280"/>
              </w:tabs>
              <w:rPr>
                <w:rFonts w:ascii="Arial" w:hAnsi="Arial" w:cs="Arial"/>
                <w:sz w:val="18"/>
                <w:szCs w:val="18"/>
              </w:rPr>
            </w:pPr>
            <w:r w:rsidRPr="009B4A64">
              <w:rPr>
                <w:rFonts w:ascii="Arial" w:hAnsi="Arial" w:cs="Arial"/>
                <w:sz w:val="18"/>
                <w:szCs w:val="18"/>
              </w:rPr>
              <w:t>New release</w:t>
            </w:r>
          </w:p>
        </w:tc>
        <w:tc>
          <w:tcPr>
            <w:tcW w:w="2610" w:type="dxa"/>
            <w:vAlign w:val="center"/>
          </w:tcPr>
          <w:p w14:paraId="6D1269E7" w14:textId="77777777" w:rsidR="009B4A64" w:rsidRPr="009B4A64" w:rsidRDefault="009B4A64" w:rsidP="009B4A64">
            <w:pPr>
              <w:pStyle w:val="Header"/>
              <w:tabs>
                <w:tab w:val="clear" w:pos="4320"/>
                <w:tab w:val="clear" w:pos="8640"/>
                <w:tab w:val="left" w:pos="8280"/>
              </w:tabs>
              <w:rPr>
                <w:rFonts w:ascii="Arial" w:hAnsi="Arial" w:cs="Arial"/>
                <w:sz w:val="18"/>
                <w:szCs w:val="18"/>
              </w:rPr>
            </w:pPr>
            <w:r>
              <w:rPr>
                <w:rFonts w:ascii="Arial" w:hAnsi="Arial" w:cs="Arial"/>
                <w:sz w:val="18"/>
                <w:szCs w:val="18"/>
              </w:rPr>
              <w:t>-</w:t>
            </w:r>
          </w:p>
        </w:tc>
      </w:tr>
      <w:tr w:rsidR="009B4A64" w:rsidRPr="00AE4144" w14:paraId="607CB3C2" w14:textId="77777777" w:rsidTr="009B4A64">
        <w:trPr>
          <w:cantSplit/>
          <w:trHeight w:val="288"/>
        </w:trPr>
        <w:tc>
          <w:tcPr>
            <w:tcW w:w="630" w:type="dxa"/>
            <w:vAlign w:val="center"/>
          </w:tcPr>
          <w:p w14:paraId="1B89B384"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1260" w:type="dxa"/>
            <w:vAlign w:val="center"/>
          </w:tcPr>
          <w:p w14:paraId="0CB88EDF"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990" w:type="dxa"/>
            <w:vAlign w:val="center"/>
          </w:tcPr>
          <w:p w14:paraId="1F4DB22B"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3960" w:type="dxa"/>
            <w:vAlign w:val="center"/>
          </w:tcPr>
          <w:p w14:paraId="02B8D518" w14:textId="77777777" w:rsidR="009B4A64" w:rsidRPr="009B4A64" w:rsidRDefault="009B4A64" w:rsidP="009B4A64">
            <w:pPr>
              <w:pStyle w:val="Header"/>
              <w:tabs>
                <w:tab w:val="clear" w:pos="4320"/>
                <w:tab w:val="clear" w:pos="8640"/>
                <w:tab w:val="left" w:pos="8280"/>
              </w:tabs>
              <w:rPr>
                <w:rFonts w:ascii="Arial" w:hAnsi="Arial" w:cs="Arial"/>
                <w:sz w:val="18"/>
                <w:szCs w:val="18"/>
              </w:rPr>
            </w:pPr>
          </w:p>
        </w:tc>
        <w:tc>
          <w:tcPr>
            <w:tcW w:w="2610" w:type="dxa"/>
            <w:vAlign w:val="center"/>
          </w:tcPr>
          <w:p w14:paraId="07D3B969" w14:textId="77777777" w:rsidR="009B4A64" w:rsidRPr="009B4A64" w:rsidRDefault="009B4A64" w:rsidP="009B4A64">
            <w:pPr>
              <w:pStyle w:val="Header"/>
              <w:tabs>
                <w:tab w:val="clear" w:pos="4320"/>
                <w:tab w:val="clear" w:pos="8640"/>
                <w:tab w:val="left" w:pos="8280"/>
              </w:tabs>
              <w:rPr>
                <w:rFonts w:ascii="Arial" w:hAnsi="Arial" w:cs="Arial"/>
                <w:sz w:val="18"/>
                <w:szCs w:val="18"/>
              </w:rPr>
            </w:pPr>
          </w:p>
        </w:tc>
      </w:tr>
      <w:tr w:rsidR="009B4A64" w:rsidRPr="00AE4144" w14:paraId="3DD40E20" w14:textId="77777777" w:rsidTr="009B4A64">
        <w:trPr>
          <w:cantSplit/>
          <w:trHeight w:val="288"/>
        </w:trPr>
        <w:tc>
          <w:tcPr>
            <w:tcW w:w="630" w:type="dxa"/>
            <w:vAlign w:val="center"/>
          </w:tcPr>
          <w:p w14:paraId="2B08F64E"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1260" w:type="dxa"/>
            <w:vAlign w:val="center"/>
          </w:tcPr>
          <w:p w14:paraId="11DDDAEA"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990" w:type="dxa"/>
            <w:vAlign w:val="center"/>
          </w:tcPr>
          <w:p w14:paraId="07240EEA"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3960" w:type="dxa"/>
            <w:vAlign w:val="center"/>
          </w:tcPr>
          <w:p w14:paraId="0D5CDA90" w14:textId="77777777" w:rsidR="009B4A64" w:rsidRPr="009B4A64" w:rsidRDefault="009B4A64" w:rsidP="009B4A64">
            <w:pPr>
              <w:pStyle w:val="Header"/>
              <w:tabs>
                <w:tab w:val="clear" w:pos="4320"/>
                <w:tab w:val="clear" w:pos="8640"/>
                <w:tab w:val="left" w:pos="8280"/>
              </w:tabs>
              <w:rPr>
                <w:rFonts w:ascii="Arial" w:hAnsi="Arial" w:cs="Arial"/>
                <w:sz w:val="18"/>
                <w:szCs w:val="18"/>
              </w:rPr>
            </w:pPr>
          </w:p>
        </w:tc>
        <w:tc>
          <w:tcPr>
            <w:tcW w:w="2610" w:type="dxa"/>
            <w:vAlign w:val="center"/>
          </w:tcPr>
          <w:p w14:paraId="3E397897" w14:textId="77777777" w:rsidR="009B4A64" w:rsidRPr="009B4A64" w:rsidRDefault="009B4A64" w:rsidP="009B4A64">
            <w:pPr>
              <w:pStyle w:val="Header"/>
              <w:tabs>
                <w:tab w:val="clear" w:pos="4320"/>
                <w:tab w:val="clear" w:pos="8640"/>
                <w:tab w:val="left" w:pos="8280"/>
              </w:tabs>
              <w:rPr>
                <w:rFonts w:ascii="Arial" w:hAnsi="Arial" w:cs="Arial"/>
                <w:sz w:val="18"/>
                <w:szCs w:val="18"/>
              </w:rPr>
            </w:pPr>
          </w:p>
        </w:tc>
      </w:tr>
      <w:tr w:rsidR="009B4A64" w:rsidRPr="00AE4144" w14:paraId="3F41B235" w14:textId="77777777" w:rsidTr="009B4A64">
        <w:trPr>
          <w:cantSplit/>
          <w:trHeight w:val="288"/>
        </w:trPr>
        <w:tc>
          <w:tcPr>
            <w:tcW w:w="630" w:type="dxa"/>
            <w:vAlign w:val="center"/>
          </w:tcPr>
          <w:p w14:paraId="0B2EB03A"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1260" w:type="dxa"/>
            <w:vAlign w:val="center"/>
          </w:tcPr>
          <w:p w14:paraId="192B694E"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990" w:type="dxa"/>
            <w:vAlign w:val="center"/>
          </w:tcPr>
          <w:p w14:paraId="31738CB6"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3960" w:type="dxa"/>
            <w:vAlign w:val="center"/>
          </w:tcPr>
          <w:p w14:paraId="38E9DE83" w14:textId="77777777" w:rsidR="009B4A64" w:rsidRPr="009B4A64" w:rsidRDefault="009B4A64" w:rsidP="009B4A64">
            <w:pPr>
              <w:pStyle w:val="Header"/>
              <w:tabs>
                <w:tab w:val="clear" w:pos="4320"/>
                <w:tab w:val="clear" w:pos="8640"/>
                <w:tab w:val="left" w:pos="8280"/>
              </w:tabs>
              <w:rPr>
                <w:rFonts w:ascii="Arial" w:hAnsi="Arial" w:cs="Arial"/>
                <w:sz w:val="18"/>
                <w:szCs w:val="18"/>
              </w:rPr>
            </w:pPr>
          </w:p>
        </w:tc>
        <w:tc>
          <w:tcPr>
            <w:tcW w:w="2610" w:type="dxa"/>
            <w:vAlign w:val="center"/>
          </w:tcPr>
          <w:p w14:paraId="7F0A0A7F" w14:textId="77777777" w:rsidR="009B4A64" w:rsidRPr="009B4A64" w:rsidRDefault="009B4A64" w:rsidP="009B4A64">
            <w:pPr>
              <w:pStyle w:val="Header"/>
              <w:tabs>
                <w:tab w:val="clear" w:pos="4320"/>
                <w:tab w:val="clear" w:pos="8640"/>
                <w:tab w:val="left" w:pos="8280"/>
              </w:tabs>
              <w:rPr>
                <w:rFonts w:ascii="Arial" w:hAnsi="Arial" w:cs="Arial"/>
                <w:sz w:val="18"/>
                <w:szCs w:val="18"/>
              </w:rPr>
            </w:pPr>
          </w:p>
        </w:tc>
      </w:tr>
      <w:tr w:rsidR="009B4A64" w:rsidRPr="00AE4144" w14:paraId="709F94D9" w14:textId="77777777" w:rsidTr="009B4A64">
        <w:trPr>
          <w:cantSplit/>
          <w:trHeight w:val="288"/>
        </w:trPr>
        <w:tc>
          <w:tcPr>
            <w:tcW w:w="630" w:type="dxa"/>
            <w:vAlign w:val="center"/>
          </w:tcPr>
          <w:p w14:paraId="565E6FB2"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1260" w:type="dxa"/>
            <w:vAlign w:val="center"/>
          </w:tcPr>
          <w:p w14:paraId="7FEFF4B3"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990" w:type="dxa"/>
            <w:vAlign w:val="center"/>
          </w:tcPr>
          <w:p w14:paraId="338B6C97"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3960" w:type="dxa"/>
            <w:vAlign w:val="center"/>
          </w:tcPr>
          <w:p w14:paraId="06D1B68C" w14:textId="77777777" w:rsidR="009B4A64" w:rsidRPr="009B4A64" w:rsidRDefault="009B4A64" w:rsidP="009B4A64">
            <w:pPr>
              <w:pStyle w:val="Header"/>
              <w:tabs>
                <w:tab w:val="clear" w:pos="4320"/>
                <w:tab w:val="clear" w:pos="8640"/>
                <w:tab w:val="left" w:pos="8280"/>
              </w:tabs>
              <w:rPr>
                <w:rFonts w:ascii="Arial" w:hAnsi="Arial" w:cs="Arial"/>
                <w:sz w:val="18"/>
                <w:szCs w:val="18"/>
              </w:rPr>
            </w:pPr>
          </w:p>
        </w:tc>
        <w:tc>
          <w:tcPr>
            <w:tcW w:w="2610" w:type="dxa"/>
            <w:vAlign w:val="center"/>
          </w:tcPr>
          <w:p w14:paraId="3654DC98" w14:textId="77777777" w:rsidR="009B4A64" w:rsidRPr="009B4A64" w:rsidRDefault="009B4A64" w:rsidP="009B4A64">
            <w:pPr>
              <w:pStyle w:val="Header"/>
              <w:tabs>
                <w:tab w:val="clear" w:pos="4320"/>
                <w:tab w:val="clear" w:pos="8640"/>
                <w:tab w:val="left" w:pos="8280"/>
              </w:tabs>
              <w:rPr>
                <w:rFonts w:ascii="Arial" w:hAnsi="Arial" w:cs="Arial"/>
                <w:sz w:val="18"/>
                <w:szCs w:val="18"/>
              </w:rPr>
            </w:pPr>
          </w:p>
        </w:tc>
      </w:tr>
      <w:tr w:rsidR="009B4A64" w:rsidRPr="00AE4144" w14:paraId="18819D63" w14:textId="77777777" w:rsidTr="009B4A64">
        <w:trPr>
          <w:cantSplit/>
          <w:trHeight w:val="288"/>
        </w:trPr>
        <w:tc>
          <w:tcPr>
            <w:tcW w:w="630" w:type="dxa"/>
            <w:vAlign w:val="center"/>
          </w:tcPr>
          <w:p w14:paraId="351E3CAC"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1260" w:type="dxa"/>
            <w:vAlign w:val="center"/>
          </w:tcPr>
          <w:p w14:paraId="640A656E"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990" w:type="dxa"/>
            <w:vAlign w:val="center"/>
          </w:tcPr>
          <w:p w14:paraId="7DE209B8" w14:textId="77777777" w:rsidR="009B4A64" w:rsidRPr="009B4A64" w:rsidRDefault="009B4A64" w:rsidP="009B4A64">
            <w:pPr>
              <w:pStyle w:val="Header"/>
              <w:tabs>
                <w:tab w:val="clear" w:pos="4320"/>
                <w:tab w:val="clear" w:pos="8640"/>
                <w:tab w:val="left" w:pos="8280"/>
              </w:tabs>
              <w:jc w:val="center"/>
              <w:rPr>
                <w:rFonts w:ascii="Arial" w:hAnsi="Arial" w:cs="Arial"/>
                <w:sz w:val="18"/>
                <w:szCs w:val="18"/>
              </w:rPr>
            </w:pPr>
          </w:p>
        </w:tc>
        <w:tc>
          <w:tcPr>
            <w:tcW w:w="3960" w:type="dxa"/>
            <w:vAlign w:val="center"/>
          </w:tcPr>
          <w:p w14:paraId="639BD319" w14:textId="77777777" w:rsidR="009B4A64" w:rsidRPr="009B4A64" w:rsidRDefault="009B4A64" w:rsidP="009B4A64">
            <w:pPr>
              <w:pStyle w:val="Header"/>
              <w:tabs>
                <w:tab w:val="clear" w:pos="4320"/>
                <w:tab w:val="clear" w:pos="8640"/>
                <w:tab w:val="left" w:pos="8280"/>
              </w:tabs>
              <w:rPr>
                <w:rFonts w:ascii="Arial" w:hAnsi="Arial" w:cs="Arial"/>
                <w:sz w:val="18"/>
                <w:szCs w:val="18"/>
              </w:rPr>
            </w:pPr>
          </w:p>
        </w:tc>
        <w:tc>
          <w:tcPr>
            <w:tcW w:w="2610" w:type="dxa"/>
            <w:vAlign w:val="center"/>
          </w:tcPr>
          <w:p w14:paraId="6BFE5EA4" w14:textId="77777777" w:rsidR="009B4A64" w:rsidRPr="009B4A64" w:rsidRDefault="009B4A64" w:rsidP="009B4A64">
            <w:pPr>
              <w:pStyle w:val="Header"/>
              <w:tabs>
                <w:tab w:val="clear" w:pos="4320"/>
                <w:tab w:val="clear" w:pos="8640"/>
                <w:tab w:val="left" w:pos="8280"/>
              </w:tabs>
              <w:rPr>
                <w:rFonts w:ascii="Arial" w:hAnsi="Arial" w:cs="Arial"/>
                <w:sz w:val="18"/>
                <w:szCs w:val="18"/>
              </w:rPr>
            </w:pPr>
          </w:p>
        </w:tc>
      </w:tr>
    </w:tbl>
    <w:p w14:paraId="3F7F9058" w14:textId="77777777" w:rsidR="00255DE8" w:rsidRPr="00B73FE4" w:rsidRDefault="00255DE8" w:rsidP="006C2398">
      <w:pPr>
        <w:tabs>
          <w:tab w:val="left" w:pos="270"/>
        </w:tabs>
        <w:spacing w:before="120"/>
        <w:ind w:left="461" w:right="144" w:hanging="274"/>
        <w:jc w:val="both"/>
        <w:rPr>
          <w:rFonts w:ascii="Arial" w:hAnsi="Arial" w:cs="Arial"/>
          <w:sz w:val="16"/>
          <w:szCs w:val="16"/>
          <w:u w:val="single"/>
        </w:rPr>
      </w:pPr>
      <w:r w:rsidRPr="00B73FE4">
        <w:rPr>
          <w:rFonts w:ascii="Arial" w:hAnsi="Arial" w:cs="Arial"/>
          <w:sz w:val="16"/>
          <w:szCs w:val="16"/>
          <w:u w:val="single"/>
        </w:rPr>
        <w:t>Revision Instructions</w:t>
      </w:r>
    </w:p>
    <w:p w14:paraId="1BD14E59" w14:textId="77777777" w:rsidR="00255DE8" w:rsidRPr="00B73FE4" w:rsidRDefault="00255DE8" w:rsidP="006C2398">
      <w:pPr>
        <w:tabs>
          <w:tab w:val="left" w:pos="270"/>
        </w:tabs>
        <w:ind w:left="450" w:right="137" w:hanging="270"/>
        <w:rPr>
          <w:rFonts w:ascii="Arial" w:hAnsi="Arial" w:cs="Arial"/>
          <w:sz w:val="16"/>
          <w:szCs w:val="16"/>
        </w:rPr>
      </w:pPr>
      <w:r w:rsidRPr="00B73FE4">
        <w:rPr>
          <w:rFonts w:ascii="Arial" w:hAnsi="Arial" w:cs="Arial"/>
          <w:sz w:val="16"/>
          <w:szCs w:val="16"/>
        </w:rPr>
        <w:t>1.    Method of revision will be through the issue of new document.</w:t>
      </w:r>
    </w:p>
    <w:p w14:paraId="47B75FA8" w14:textId="77777777" w:rsidR="00255DE8" w:rsidRPr="00B73FE4" w:rsidRDefault="00255DE8" w:rsidP="006C2398">
      <w:pPr>
        <w:tabs>
          <w:tab w:val="left" w:pos="270"/>
        </w:tabs>
        <w:ind w:left="450" w:right="137" w:hanging="270"/>
        <w:rPr>
          <w:rFonts w:ascii="Arial" w:hAnsi="Arial" w:cs="Arial"/>
          <w:sz w:val="16"/>
          <w:szCs w:val="16"/>
        </w:rPr>
      </w:pPr>
      <w:r w:rsidRPr="00B73FE4">
        <w:rPr>
          <w:rFonts w:ascii="Arial" w:hAnsi="Arial" w:cs="Arial"/>
          <w:sz w:val="16"/>
          <w:szCs w:val="16"/>
        </w:rPr>
        <w:t>2.    Revision No. will be advanced by one letter.</w:t>
      </w:r>
    </w:p>
    <w:p w14:paraId="60DD9A21" w14:textId="77777777" w:rsidR="00255DE8" w:rsidRPr="00B73FE4" w:rsidRDefault="00255DE8" w:rsidP="009B4A64">
      <w:pPr>
        <w:pStyle w:val="BalloonText"/>
        <w:tabs>
          <w:tab w:val="left" w:pos="270"/>
        </w:tabs>
        <w:ind w:left="450" w:hanging="270"/>
        <w:rPr>
          <w:rFonts w:ascii="Arial" w:hAnsi="Arial" w:cs="Arial"/>
          <w:sz w:val="16"/>
          <w:szCs w:val="16"/>
        </w:rPr>
      </w:pPr>
      <w:r w:rsidRPr="00B73FE4">
        <w:rPr>
          <w:rFonts w:ascii="Arial" w:hAnsi="Arial" w:cs="Arial"/>
          <w:sz w:val="16"/>
          <w:szCs w:val="16"/>
        </w:rPr>
        <w:t>3.</w:t>
      </w:r>
      <w:r w:rsidRPr="00B73FE4">
        <w:rPr>
          <w:rFonts w:ascii="Arial" w:hAnsi="Arial" w:cs="Arial"/>
          <w:sz w:val="16"/>
          <w:szCs w:val="16"/>
        </w:rPr>
        <w:tab/>
      </w:r>
      <w:r w:rsidR="00D669E5">
        <w:rPr>
          <w:rFonts w:ascii="Arial" w:hAnsi="Arial" w:cs="Arial"/>
          <w:sz w:val="16"/>
          <w:szCs w:val="16"/>
        </w:rPr>
        <w:t xml:space="preserve"> </w:t>
      </w:r>
      <w:r w:rsidR="009B4A64">
        <w:rPr>
          <w:rFonts w:ascii="Arial" w:hAnsi="Arial" w:cs="Arial"/>
          <w:sz w:val="16"/>
          <w:szCs w:val="16"/>
        </w:rPr>
        <w:t>Change Description and Reason(s) for Change to be recorded.</w:t>
      </w:r>
    </w:p>
    <w:p w14:paraId="306EC59F" w14:textId="77777777" w:rsidR="00255DE8" w:rsidRPr="00394F7A" w:rsidRDefault="00255DE8" w:rsidP="00255DE8">
      <w:pPr>
        <w:rPr>
          <w:rFonts w:ascii="Arial" w:hAnsi="Arial" w:cs="Arial"/>
          <w:sz w:val="22"/>
          <w:szCs w:val="22"/>
        </w:rPr>
      </w:pPr>
    </w:p>
    <w:p w14:paraId="24A0323D" w14:textId="77777777" w:rsidR="00255DE8" w:rsidRPr="00394F7A" w:rsidRDefault="00255DE8" w:rsidP="00255DE8">
      <w:pPr>
        <w:rPr>
          <w:rFonts w:ascii="Arial" w:hAnsi="Arial" w:cs="Arial"/>
          <w:sz w:val="22"/>
          <w:szCs w:val="22"/>
        </w:rPr>
      </w:pPr>
    </w:p>
    <w:p w14:paraId="30B420F5" w14:textId="77777777" w:rsidR="008E3B23" w:rsidRDefault="00A106E7" w:rsidP="005D497D">
      <w:pPr>
        <w:jc w:val="center"/>
        <w:rPr>
          <w:rFonts w:ascii="Arial" w:hAnsi="Arial" w:cs="Arial"/>
          <w:b/>
          <w:bCs/>
          <w:sz w:val="20"/>
          <w:u w:val="single"/>
        </w:rPr>
        <w:sectPr w:rsidR="008E3B23" w:rsidSect="00601A67">
          <w:headerReference w:type="default" r:id="rId8"/>
          <w:footerReference w:type="default" r:id="rId9"/>
          <w:headerReference w:type="first" r:id="rId10"/>
          <w:footerReference w:type="first" r:id="rId11"/>
          <w:pgSz w:w="11909" w:h="16834" w:code="9"/>
          <w:pgMar w:top="2707" w:right="1195" w:bottom="1282" w:left="1440" w:header="1008" w:footer="786" w:gutter="0"/>
          <w:cols w:space="708"/>
          <w:docGrid w:linePitch="360"/>
        </w:sectPr>
      </w:pPr>
      <w:r>
        <w:rPr>
          <w:noProof/>
          <w:lang w:val="en-SG" w:eastAsia="zh-CN"/>
        </w:rPr>
        <w:drawing>
          <wp:anchor distT="0" distB="0" distL="114300" distR="114300" simplePos="0" relativeHeight="251659776" behindDoc="1" locked="0" layoutInCell="1" allowOverlap="1" wp14:anchorId="7415C2B9" wp14:editId="01DC16A4">
            <wp:simplePos x="0" y="0"/>
            <wp:positionH relativeFrom="margin">
              <wp:posOffset>80753</wp:posOffset>
            </wp:positionH>
            <wp:positionV relativeFrom="margin">
              <wp:posOffset>7894452</wp:posOffset>
            </wp:positionV>
            <wp:extent cx="1923415" cy="581660"/>
            <wp:effectExtent l="0" t="0" r="635" b="8890"/>
            <wp:wrapTight wrapText="bothSides">
              <wp:wrapPolygon edited="0">
                <wp:start x="0" y="0"/>
                <wp:lineTo x="0" y="21223"/>
                <wp:lineTo x="21393" y="21223"/>
                <wp:lineTo x="213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3415" cy="58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3E3">
        <w:rPr>
          <w:rFonts w:ascii="Arial" w:hAnsi="Arial" w:cs="Arial"/>
          <w:noProof/>
          <w:lang w:val="en-SG" w:eastAsia="zh-CN"/>
        </w:rPr>
        <w:drawing>
          <wp:anchor distT="0" distB="0" distL="114300" distR="114300" simplePos="0" relativeHeight="251657728" behindDoc="1" locked="0" layoutInCell="1" allowOverlap="1" wp14:anchorId="735D468D" wp14:editId="5C68792C">
            <wp:simplePos x="0" y="0"/>
            <wp:positionH relativeFrom="margin">
              <wp:posOffset>1000125</wp:posOffset>
            </wp:positionH>
            <wp:positionV relativeFrom="margin">
              <wp:posOffset>9762490</wp:posOffset>
            </wp:positionV>
            <wp:extent cx="5911215" cy="644525"/>
            <wp:effectExtent l="1905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911215" cy="644525"/>
                    </a:xfrm>
                    <a:prstGeom prst="rect">
                      <a:avLst/>
                    </a:prstGeom>
                    <a:noFill/>
                    <a:ln w="9525">
                      <a:noFill/>
                      <a:miter lim="800000"/>
                      <a:headEnd/>
                      <a:tailEnd/>
                    </a:ln>
                  </pic:spPr>
                </pic:pic>
              </a:graphicData>
            </a:graphic>
          </wp:anchor>
        </w:drawing>
      </w:r>
    </w:p>
    <w:bookmarkStart w:id="0" w:name="_Toc396898570" w:displacedByCustomXml="next"/>
    <w:bookmarkStart w:id="1" w:name="_Toc396816783" w:displacedByCustomXml="next"/>
    <w:bookmarkStart w:id="2" w:name="_Toc387324024" w:displacedByCustomXml="next"/>
    <w:bookmarkStart w:id="3" w:name="_Toc393789136" w:displacedByCustomXml="next"/>
    <w:bookmarkStart w:id="4" w:name="_Toc363025244" w:displacedByCustomXml="next"/>
    <w:sdt>
      <w:sdtPr>
        <w:rPr>
          <w:rFonts w:eastAsia="MS ??"/>
          <w:b w:val="0"/>
          <w:bCs w:val="0"/>
          <w:color w:val="auto"/>
          <w:sz w:val="24"/>
          <w:szCs w:val="24"/>
        </w:rPr>
        <w:id w:val="-2140564454"/>
        <w:docPartObj>
          <w:docPartGallery w:val="Table of Contents"/>
          <w:docPartUnique/>
        </w:docPartObj>
      </w:sdtPr>
      <w:sdtEndPr>
        <w:rPr>
          <w:noProof/>
        </w:rPr>
      </w:sdtEndPr>
      <w:sdtContent>
        <w:p w14:paraId="096125D5" w14:textId="77777777" w:rsidR="00B80B6E" w:rsidRPr="00B80B6E" w:rsidRDefault="00B80B6E">
          <w:pPr>
            <w:pStyle w:val="TOCHeading"/>
            <w:rPr>
              <w:rFonts w:ascii="Arial" w:hAnsi="Arial" w:cs="Arial"/>
              <w:color w:val="auto"/>
              <w:sz w:val="24"/>
            </w:rPr>
          </w:pPr>
          <w:r w:rsidRPr="00B80B6E">
            <w:rPr>
              <w:rFonts w:ascii="Arial" w:hAnsi="Arial" w:cs="Arial"/>
              <w:color w:val="auto"/>
              <w:sz w:val="24"/>
            </w:rPr>
            <w:t>Contents</w:t>
          </w:r>
        </w:p>
        <w:p w14:paraId="6EF51326" w14:textId="77777777" w:rsidR="00B80B6E" w:rsidRPr="00B80B6E" w:rsidRDefault="00B80B6E" w:rsidP="00B80B6E"/>
        <w:p w14:paraId="4AEC908A" w14:textId="77777777" w:rsidR="00F56640" w:rsidRDefault="00B80B6E">
          <w:pPr>
            <w:pStyle w:val="TOC1"/>
            <w:rPr>
              <w:rFonts w:asciiTheme="minorHAnsi" w:eastAsiaTheme="minorEastAsia" w:hAnsiTheme="minorHAnsi" w:cstheme="minorBidi"/>
              <w:noProof/>
              <w:sz w:val="22"/>
              <w:szCs w:val="22"/>
              <w:lang w:val="en-SG" w:eastAsia="zh-CN"/>
            </w:rPr>
          </w:pPr>
          <w:r w:rsidRPr="00B80B6E">
            <w:rPr>
              <w:rFonts w:cs="Arial"/>
            </w:rPr>
            <w:fldChar w:fldCharType="begin"/>
          </w:r>
          <w:r w:rsidRPr="00B80B6E">
            <w:rPr>
              <w:rFonts w:cs="Arial"/>
            </w:rPr>
            <w:instrText xml:space="preserve"> TOC \o "1-3" \h \z \u </w:instrText>
          </w:r>
          <w:r w:rsidRPr="00B80B6E">
            <w:rPr>
              <w:rFonts w:cs="Arial"/>
            </w:rPr>
            <w:fldChar w:fldCharType="separate"/>
          </w:r>
          <w:hyperlink w:anchor="_Toc101447088" w:history="1">
            <w:r w:rsidR="00F56640" w:rsidRPr="00F1703B">
              <w:rPr>
                <w:rStyle w:val="Hyperlink"/>
                <w:noProof/>
              </w:rPr>
              <w:t>1</w:t>
            </w:r>
            <w:r w:rsidR="00F56640">
              <w:rPr>
                <w:rFonts w:asciiTheme="minorHAnsi" w:eastAsiaTheme="minorEastAsia" w:hAnsiTheme="minorHAnsi" w:cstheme="minorBidi"/>
                <w:noProof/>
                <w:sz w:val="22"/>
                <w:szCs w:val="22"/>
                <w:lang w:val="en-SG" w:eastAsia="zh-CN"/>
              </w:rPr>
              <w:tab/>
            </w:r>
            <w:r w:rsidR="00F56640" w:rsidRPr="00F1703B">
              <w:rPr>
                <w:rStyle w:val="Hyperlink"/>
                <w:noProof/>
              </w:rPr>
              <w:t>INTRODUCTION</w:t>
            </w:r>
            <w:r w:rsidR="00F56640">
              <w:rPr>
                <w:noProof/>
                <w:webHidden/>
              </w:rPr>
              <w:tab/>
            </w:r>
            <w:r w:rsidR="00F56640">
              <w:rPr>
                <w:noProof/>
                <w:webHidden/>
              </w:rPr>
              <w:fldChar w:fldCharType="begin"/>
            </w:r>
            <w:r w:rsidR="00F56640">
              <w:rPr>
                <w:noProof/>
                <w:webHidden/>
              </w:rPr>
              <w:instrText xml:space="preserve"> PAGEREF _Toc101447088 \h </w:instrText>
            </w:r>
            <w:r w:rsidR="00F56640">
              <w:rPr>
                <w:noProof/>
                <w:webHidden/>
              </w:rPr>
            </w:r>
            <w:r w:rsidR="00F56640">
              <w:rPr>
                <w:noProof/>
                <w:webHidden/>
              </w:rPr>
              <w:fldChar w:fldCharType="separate"/>
            </w:r>
            <w:r w:rsidR="00A4703A">
              <w:rPr>
                <w:noProof/>
                <w:webHidden/>
              </w:rPr>
              <w:t>4</w:t>
            </w:r>
            <w:r w:rsidR="00F56640">
              <w:rPr>
                <w:noProof/>
                <w:webHidden/>
              </w:rPr>
              <w:fldChar w:fldCharType="end"/>
            </w:r>
          </w:hyperlink>
        </w:p>
        <w:p w14:paraId="7071E229" w14:textId="77777777" w:rsidR="00F56640" w:rsidRDefault="00000000">
          <w:pPr>
            <w:pStyle w:val="TOC2"/>
            <w:rPr>
              <w:rFonts w:asciiTheme="minorHAnsi" w:eastAsiaTheme="minorEastAsia" w:hAnsiTheme="minorHAnsi" w:cstheme="minorBidi"/>
              <w:sz w:val="22"/>
              <w:szCs w:val="22"/>
              <w:lang w:val="en-SG" w:eastAsia="zh-CN"/>
            </w:rPr>
          </w:pPr>
          <w:hyperlink w:anchor="_Toc101447089" w:history="1">
            <w:r w:rsidR="00F56640" w:rsidRPr="00F1703B">
              <w:rPr>
                <w:rStyle w:val="Hyperlink"/>
              </w:rPr>
              <w:t>1.1</w:t>
            </w:r>
            <w:r w:rsidR="00F56640">
              <w:rPr>
                <w:rFonts w:asciiTheme="minorHAnsi" w:eastAsiaTheme="minorEastAsia" w:hAnsiTheme="minorHAnsi" w:cstheme="minorBidi"/>
                <w:sz w:val="22"/>
                <w:szCs w:val="22"/>
                <w:lang w:val="en-SG" w:eastAsia="zh-CN"/>
              </w:rPr>
              <w:tab/>
            </w:r>
            <w:r w:rsidR="00F56640" w:rsidRPr="00F1703B">
              <w:rPr>
                <w:rStyle w:val="Hyperlink"/>
              </w:rPr>
              <w:t>Purpose</w:t>
            </w:r>
            <w:r w:rsidR="00F56640">
              <w:rPr>
                <w:webHidden/>
              </w:rPr>
              <w:tab/>
            </w:r>
            <w:r w:rsidR="00F56640">
              <w:rPr>
                <w:webHidden/>
              </w:rPr>
              <w:fldChar w:fldCharType="begin"/>
            </w:r>
            <w:r w:rsidR="00F56640">
              <w:rPr>
                <w:webHidden/>
              </w:rPr>
              <w:instrText xml:space="preserve"> PAGEREF _Toc101447089 \h </w:instrText>
            </w:r>
            <w:r w:rsidR="00F56640">
              <w:rPr>
                <w:webHidden/>
              </w:rPr>
            </w:r>
            <w:r w:rsidR="00F56640">
              <w:rPr>
                <w:webHidden/>
              </w:rPr>
              <w:fldChar w:fldCharType="separate"/>
            </w:r>
            <w:r w:rsidR="00A4703A">
              <w:rPr>
                <w:webHidden/>
              </w:rPr>
              <w:t>4</w:t>
            </w:r>
            <w:r w:rsidR="00F56640">
              <w:rPr>
                <w:webHidden/>
              </w:rPr>
              <w:fldChar w:fldCharType="end"/>
            </w:r>
          </w:hyperlink>
        </w:p>
        <w:p w14:paraId="5BFE2B8A" w14:textId="77777777" w:rsidR="00F56640" w:rsidRDefault="00000000">
          <w:pPr>
            <w:pStyle w:val="TOC2"/>
            <w:rPr>
              <w:rFonts w:asciiTheme="minorHAnsi" w:eastAsiaTheme="minorEastAsia" w:hAnsiTheme="minorHAnsi" w:cstheme="minorBidi"/>
              <w:sz w:val="22"/>
              <w:szCs w:val="22"/>
              <w:lang w:val="en-SG" w:eastAsia="zh-CN"/>
            </w:rPr>
          </w:pPr>
          <w:hyperlink w:anchor="_Toc101447090" w:history="1">
            <w:r w:rsidR="00F56640" w:rsidRPr="00F1703B">
              <w:rPr>
                <w:rStyle w:val="Hyperlink"/>
              </w:rPr>
              <w:t>1.2</w:t>
            </w:r>
            <w:r w:rsidR="00F56640">
              <w:rPr>
                <w:rFonts w:asciiTheme="minorHAnsi" w:eastAsiaTheme="minorEastAsia" w:hAnsiTheme="minorHAnsi" w:cstheme="minorBidi"/>
                <w:sz w:val="22"/>
                <w:szCs w:val="22"/>
                <w:lang w:val="en-SG" w:eastAsia="zh-CN"/>
              </w:rPr>
              <w:tab/>
            </w:r>
            <w:r w:rsidR="00F56640" w:rsidRPr="00F1703B">
              <w:rPr>
                <w:rStyle w:val="Hyperlink"/>
              </w:rPr>
              <w:t>Scope</w:t>
            </w:r>
            <w:r w:rsidR="00F56640">
              <w:rPr>
                <w:webHidden/>
              </w:rPr>
              <w:tab/>
            </w:r>
            <w:r w:rsidR="00F56640">
              <w:rPr>
                <w:webHidden/>
              </w:rPr>
              <w:fldChar w:fldCharType="begin"/>
            </w:r>
            <w:r w:rsidR="00F56640">
              <w:rPr>
                <w:webHidden/>
              </w:rPr>
              <w:instrText xml:space="preserve"> PAGEREF _Toc101447090 \h </w:instrText>
            </w:r>
            <w:r w:rsidR="00F56640">
              <w:rPr>
                <w:webHidden/>
              </w:rPr>
            </w:r>
            <w:r w:rsidR="00F56640">
              <w:rPr>
                <w:webHidden/>
              </w:rPr>
              <w:fldChar w:fldCharType="separate"/>
            </w:r>
            <w:r w:rsidR="00A4703A">
              <w:rPr>
                <w:webHidden/>
              </w:rPr>
              <w:t>4</w:t>
            </w:r>
            <w:r w:rsidR="00F56640">
              <w:rPr>
                <w:webHidden/>
              </w:rPr>
              <w:fldChar w:fldCharType="end"/>
            </w:r>
          </w:hyperlink>
        </w:p>
        <w:p w14:paraId="40D935A8" w14:textId="77777777" w:rsidR="00F56640" w:rsidRDefault="00000000">
          <w:pPr>
            <w:pStyle w:val="TOC2"/>
            <w:rPr>
              <w:rFonts w:asciiTheme="minorHAnsi" w:eastAsiaTheme="minorEastAsia" w:hAnsiTheme="minorHAnsi" w:cstheme="minorBidi"/>
              <w:sz w:val="22"/>
              <w:szCs w:val="22"/>
              <w:lang w:val="en-SG" w:eastAsia="zh-CN"/>
            </w:rPr>
          </w:pPr>
          <w:hyperlink w:anchor="_Toc101447091" w:history="1">
            <w:r w:rsidR="00F56640" w:rsidRPr="00F1703B">
              <w:rPr>
                <w:rStyle w:val="Hyperlink"/>
              </w:rPr>
              <w:t>1.3</w:t>
            </w:r>
            <w:r w:rsidR="00F56640">
              <w:rPr>
                <w:rFonts w:asciiTheme="minorHAnsi" w:eastAsiaTheme="minorEastAsia" w:hAnsiTheme="minorHAnsi" w:cstheme="minorBidi"/>
                <w:sz w:val="22"/>
                <w:szCs w:val="22"/>
                <w:lang w:val="en-SG" w:eastAsia="zh-CN"/>
              </w:rPr>
              <w:tab/>
            </w:r>
            <w:r w:rsidR="00F56640" w:rsidRPr="00F1703B">
              <w:rPr>
                <w:rStyle w:val="Hyperlink"/>
              </w:rPr>
              <w:t>Intended Audience</w:t>
            </w:r>
            <w:r w:rsidR="00F56640">
              <w:rPr>
                <w:webHidden/>
              </w:rPr>
              <w:tab/>
            </w:r>
            <w:r w:rsidR="00F56640">
              <w:rPr>
                <w:webHidden/>
              </w:rPr>
              <w:fldChar w:fldCharType="begin"/>
            </w:r>
            <w:r w:rsidR="00F56640">
              <w:rPr>
                <w:webHidden/>
              </w:rPr>
              <w:instrText xml:space="preserve"> PAGEREF _Toc101447091 \h </w:instrText>
            </w:r>
            <w:r w:rsidR="00F56640">
              <w:rPr>
                <w:webHidden/>
              </w:rPr>
            </w:r>
            <w:r w:rsidR="00F56640">
              <w:rPr>
                <w:webHidden/>
              </w:rPr>
              <w:fldChar w:fldCharType="separate"/>
            </w:r>
            <w:r w:rsidR="00A4703A">
              <w:rPr>
                <w:webHidden/>
              </w:rPr>
              <w:t>4</w:t>
            </w:r>
            <w:r w:rsidR="00F56640">
              <w:rPr>
                <w:webHidden/>
              </w:rPr>
              <w:fldChar w:fldCharType="end"/>
            </w:r>
          </w:hyperlink>
        </w:p>
        <w:p w14:paraId="67EC56C7" w14:textId="77777777" w:rsidR="00F56640" w:rsidRDefault="00000000">
          <w:pPr>
            <w:pStyle w:val="TOC2"/>
            <w:rPr>
              <w:rFonts w:asciiTheme="minorHAnsi" w:eastAsiaTheme="minorEastAsia" w:hAnsiTheme="minorHAnsi" w:cstheme="minorBidi"/>
              <w:sz w:val="22"/>
              <w:szCs w:val="22"/>
              <w:lang w:val="en-SG" w:eastAsia="zh-CN"/>
            </w:rPr>
          </w:pPr>
          <w:hyperlink w:anchor="_Toc101447092" w:history="1">
            <w:r w:rsidR="00F56640" w:rsidRPr="00F1703B">
              <w:rPr>
                <w:rStyle w:val="Hyperlink"/>
              </w:rPr>
              <w:t>1.4</w:t>
            </w:r>
            <w:r w:rsidR="00F56640">
              <w:rPr>
                <w:rFonts w:asciiTheme="minorHAnsi" w:eastAsiaTheme="minorEastAsia" w:hAnsiTheme="minorHAnsi" w:cstheme="minorBidi"/>
                <w:sz w:val="22"/>
                <w:szCs w:val="22"/>
                <w:lang w:val="en-SG" w:eastAsia="zh-CN"/>
              </w:rPr>
              <w:tab/>
            </w:r>
            <w:r w:rsidR="00F56640" w:rsidRPr="00F1703B">
              <w:rPr>
                <w:rStyle w:val="Hyperlink"/>
              </w:rPr>
              <w:t>Acronym &amp; Abbreviation</w:t>
            </w:r>
            <w:r w:rsidR="00F56640">
              <w:rPr>
                <w:webHidden/>
              </w:rPr>
              <w:tab/>
            </w:r>
            <w:r w:rsidR="00F56640">
              <w:rPr>
                <w:webHidden/>
              </w:rPr>
              <w:fldChar w:fldCharType="begin"/>
            </w:r>
            <w:r w:rsidR="00F56640">
              <w:rPr>
                <w:webHidden/>
              </w:rPr>
              <w:instrText xml:space="preserve"> PAGEREF _Toc101447092 \h </w:instrText>
            </w:r>
            <w:r w:rsidR="00F56640">
              <w:rPr>
                <w:webHidden/>
              </w:rPr>
            </w:r>
            <w:r w:rsidR="00F56640">
              <w:rPr>
                <w:webHidden/>
              </w:rPr>
              <w:fldChar w:fldCharType="separate"/>
            </w:r>
            <w:r w:rsidR="00A4703A">
              <w:rPr>
                <w:webHidden/>
              </w:rPr>
              <w:t>4</w:t>
            </w:r>
            <w:r w:rsidR="00F56640">
              <w:rPr>
                <w:webHidden/>
              </w:rPr>
              <w:fldChar w:fldCharType="end"/>
            </w:r>
          </w:hyperlink>
        </w:p>
        <w:p w14:paraId="70CA0DF2" w14:textId="77777777" w:rsidR="00F56640" w:rsidRDefault="00000000">
          <w:pPr>
            <w:pStyle w:val="TOC2"/>
            <w:rPr>
              <w:rFonts w:asciiTheme="minorHAnsi" w:eastAsiaTheme="minorEastAsia" w:hAnsiTheme="minorHAnsi" w:cstheme="minorBidi"/>
              <w:sz w:val="22"/>
              <w:szCs w:val="22"/>
              <w:lang w:val="en-SG" w:eastAsia="zh-CN"/>
            </w:rPr>
          </w:pPr>
          <w:hyperlink w:anchor="_Toc101447093" w:history="1">
            <w:r w:rsidR="00F56640" w:rsidRPr="00F1703B">
              <w:rPr>
                <w:rStyle w:val="Hyperlink"/>
              </w:rPr>
              <w:t>1.5</w:t>
            </w:r>
            <w:r w:rsidR="00F56640">
              <w:rPr>
                <w:rFonts w:asciiTheme="minorHAnsi" w:eastAsiaTheme="minorEastAsia" w:hAnsiTheme="minorHAnsi" w:cstheme="minorBidi"/>
                <w:sz w:val="22"/>
                <w:szCs w:val="22"/>
                <w:lang w:val="en-SG" w:eastAsia="zh-CN"/>
              </w:rPr>
              <w:tab/>
            </w:r>
            <w:r w:rsidR="00F56640" w:rsidRPr="00F1703B">
              <w:rPr>
                <w:rStyle w:val="Hyperlink"/>
              </w:rPr>
              <w:t>Definition</w:t>
            </w:r>
            <w:r w:rsidR="00F56640">
              <w:rPr>
                <w:webHidden/>
              </w:rPr>
              <w:tab/>
            </w:r>
            <w:r w:rsidR="00F56640">
              <w:rPr>
                <w:webHidden/>
              </w:rPr>
              <w:fldChar w:fldCharType="begin"/>
            </w:r>
            <w:r w:rsidR="00F56640">
              <w:rPr>
                <w:webHidden/>
              </w:rPr>
              <w:instrText xml:space="preserve"> PAGEREF _Toc101447093 \h </w:instrText>
            </w:r>
            <w:r w:rsidR="00F56640">
              <w:rPr>
                <w:webHidden/>
              </w:rPr>
            </w:r>
            <w:r w:rsidR="00F56640">
              <w:rPr>
                <w:webHidden/>
              </w:rPr>
              <w:fldChar w:fldCharType="separate"/>
            </w:r>
            <w:r w:rsidR="00A4703A">
              <w:rPr>
                <w:webHidden/>
              </w:rPr>
              <w:t>4</w:t>
            </w:r>
            <w:r w:rsidR="00F56640">
              <w:rPr>
                <w:webHidden/>
              </w:rPr>
              <w:fldChar w:fldCharType="end"/>
            </w:r>
          </w:hyperlink>
        </w:p>
        <w:p w14:paraId="1285EE35" w14:textId="77777777" w:rsidR="00F56640" w:rsidRDefault="00000000">
          <w:pPr>
            <w:pStyle w:val="TOC2"/>
            <w:rPr>
              <w:rFonts w:asciiTheme="minorHAnsi" w:eastAsiaTheme="minorEastAsia" w:hAnsiTheme="minorHAnsi" w:cstheme="minorBidi"/>
              <w:sz w:val="22"/>
              <w:szCs w:val="22"/>
              <w:lang w:val="en-SG" w:eastAsia="zh-CN"/>
            </w:rPr>
          </w:pPr>
          <w:hyperlink w:anchor="_Toc101447094" w:history="1">
            <w:r w:rsidR="00F56640" w:rsidRPr="00F1703B">
              <w:rPr>
                <w:rStyle w:val="Hyperlink"/>
              </w:rPr>
              <w:t>1.6</w:t>
            </w:r>
            <w:r w:rsidR="00F56640">
              <w:rPr>
                <w:rFonts w:asciiTheme="minorHAnsi" w:eastAsiaTheme="minorEastAsia" w:hAnsiTheme="minorHAnsi" w:cstheme="minorBidi"/>
                <w:sz w:val="22"/>
                <w:szCs w:val="22"/>
                <w:lang w:val="en-SG" w:eastAsia="zh-CN"/>
              </w:rPr>
              <w:tab/>
            </w:r>
            <w:r w:rsidR="00F56640" w:rsidRPr="00F1703B">
              <w:rPr>
                <w:rStyle w:val="Hyperlink"/>
              </w:rPr>
              <w:t>Reference Documents</w:t>
            </w:r>
            <w:r w:rsidR="00F56640">
              <w:rPr>
                <w:webHidden/>
              </w:rPr>
              <w:tab/>
            </w:r>
            <w:r w:rsidR="00F56640">
              <w:rPr>
                <w:webHidden/>
              </w:rPr>
              <w:fldChar w:fldCharType="begin"/>
            </w:r>
            <w:r w:rsidR="00F56640">
              <w:rPr>
                <w:webHidden/>
              </w:rPr>
              <w:instrText xml:space="preserve"> PAGEREF _Toc101447094 \h </w:instrText>
            </w:r>
            <w:r w:rsidR="00F56640">
              <w:rPr>
                <w:webHidden/>
              </w:rPr>
            </w:r>
            <w:r w:rsidR="00F56640">
              <w:rPr>
                <w:webHidden/>
              </w:rPr>
              <w:fldChar w:fldCharType="separate"/>
            </w:r>
            <w:r w:rsidR="00A4703A">
              <w:rPr>
                <w:webHidden/>
              </w:rPr>
              <w:t>5</w:t>
            </w:r>
            <w:r w:rsidR="00F56640">
              <w:rPr>
                <w:webHidden/>
              </w:rPr>
              <w:fldChar w:fldCharType="end"/>
            </w:r>
          </w:hyperlink>
        </w:p>
        <w:p w14:paraId="3710334F" w14:textId="77777777" w:rsidR="00F56640" w:rsidRDefault="00000000">
          <w:pPr>
            <w:pStyle w:val="TOC2"/>
            <w:rPr>
              <w:rFonts w:asciiTheme="minorHAnsi" w:eastAsiaTheme="minorEastAsia" w:hAnsiTheme="minorHAnsi" w:cstheme="minorBidi"/>
              <w:sz w:val="22"/>
              <w:szCs w:val="22"/>
              <w:lang w:val="en-SG" w:eastAsia="zh-CN"/>
            </w:rPr>
          </w:pPr>
          <w:hyperlink w:anchor="_Toc101447095" w:history="1">
            <w:r w:rsidR="00F56640" w:rsidRPr="00F1703B">
              <w:rPr>
                <w:rStyle w:val="Hyperlink"/>
              </w:rPr>
              <w:t>1.7</w:t>
            </w:r>
            <w:r w:rsidR="00F56640">
              <w:rPr>
                <w:rFonts w:asciiTheme="minorHAnsi" w:eastAsiaTheme="minorEastAsia" w:hAnsiTheme="minorHAnsi" w:cstheme="minorBidi"/>
                <w:sz w:val="22"/>
                <w:szCs w:val="22"/>
                <w:lang w:val="en-SG" w:eastAsia="zh-CN"/>
              </w:rPr>
              <w:tab/>
            </w:r>
            <w:r w:rsidR="00F56640" w:rsidRPr="00F1703B">
              <w:rPr>
                <w:rStyle w:val="Hyperlink"/>
              </w:rPr>
              <w:t>Assumption and Dependencies</w:t>
            </w:r>
            <w:r w:rsidR="00F56640">
              <w:rPr>
                <w:webHidden/>
              </w:rPr>
              <w:tab/>
            </w:r>
            <w:r w:rsidR="00F56640">
              <w:rPr>
                <w:webHidden/>
              </w:rPr>
              <w:fldChar w:fldCharType="begin"/>
            </w:r>
            <w:r w:rsidR="00F56640">
              <w:rPr>
                <w:webHidden/>
              </w:rPr>
              <w:instrText xml:space="preserve"> PAGEREF _Toc101447095 \h </w:instrText>
            </w:r>
            <w:r w:rsidR="00F56640">
              <w:rPr>
                <w:webHidden/>
              </w:rPr>
            </w:r>
            <w:r w:rsidR="00F56640">
              <w:rPr>
                <w:webHidden/>
              </w:rPr>
              <w:fldChar w:fldCharType="separate"/>
            </w:r>
            <w:r w:rsidR="00A4703A">
              <w:rPr>
                <w:webHidden/>
              </w:rPr>
              <w:t>5</w:t>
            </w:r>
            <w:r w:rsidR="00F56640">
              <w:rPr>
                <w:webHidden/>
              </w:rPr>
              <w:fldChar w:fldCharType="end"/>
            </w:r>
          </w:hyperlink>
        </w:p>
        <w:p w14:paraId="038D1F31" w14:textId="77777777" w:rsidR="00F56640" w:rsidRDefault="00000000">
          <w:pPr>
            <w:pStyle w:val="TOC2"/>
            <w:rPr>
              <w:rFonts w:asciiTheme="minorHAnsi" w:eastAsiaTheme="minorEastAsia" w:hAnsiTheme="minorHAnsi" w:cstheme="minorBidi"/>
              <w:sz w:val="22"/>
              <w:szCs w:val="22"/>
              <w:lang w:val="en-SG" w:eastAsia="zh-CN"/>
            </w:rPr>
          </w:pPr>
          <w:hyperlink w:anchor="_Toc101447096" w:history="1">
            <w:r w:rsidR="00F56640" w:rsidRPr="00F1703B">
              <w:rPr>
                <w:rStyle w:val="Hyperlink"/>
              </w:rPr>
              <w:t>1.8</w:t>
            </w:r>
            <w:r w:rsidR="00F56640">
              <w:rPr>
                <w:rFonts w:asciiTheme="minorHAnsi" w:eastAsiaTheme="minorEastAsia" w:hAnsiTheme="minorHAnsi" w:cstheme="minorBidi"/>
                <w:sz w:val="22"/>
                <w:szCs w:val="22"/>
                <w:lang w:val="en-SG" w:eastAsia="zh-CN"/>
              </w:rPr>
              <w:tab/>
            </w:r>
            <w:r w:rsidR="00F56640" w:rsidRPr="00F1703B">
              <w:rPr>
                <w:rStyle w:val="Hyperlink"/>
              </w:rPr>
              <w:t>Overview Of This Document</w:t>
            </w:r>
            <w:r w:rsidR="00F56640">
              <w:rPr>
                <w:webHidden/>
              </w:rPr>
              <w:tab/>
            </w:r>
            <w:r w:rsidR="00F56640">
              <w:rPr>
                <w:webHidden/>
              </w:rPr>
              <w:fldChar w:fldCharType="begin"/>
            </w:r>
            <w:r w:rsidR="00F56640">
              <w:rPr>
                <w:webHidden/>
              </w:rPr>
              <w:instrText xml:space="preserve"> PAGEREF _Toc101447096 \h </w:instrText>
            </w:r>
            <w:r w:rsidR="00F56640">
              <w:rPr>
                <w:webHidden/>
              </w:rPr>
            </w:r>
            <w:r w:rsidR="00F56640">
              <w:rPr>
                <w:webHidden/>
              </w:rPr>
              <w:fldChar w:fldCharType="separate"/>
            </w:r>
            <w:r w:rsidR="00A4703A">
              <w:rPr>
                <w:webHidden/>
              </w:rPr>
              <w:t>5</w:t>
            </w:r>
            <w:r w:rsidR="00F56640">
              <w:rPr>
                <w:webHidden/>
              </w:rPr>
              <w:fldChar w:fldCharType="end"/>
            </w:r>
          </w:hyperlink>
        </w:p>
        <w:p w14:paraId="57F244D6" w14:textId="77777777" w:rsidR="00F56640" w:rsidRDefault="00000000">
          <w:pPr>
            <w:pStyle w:val="TOC1"/>
            <w:rPr>
              <w:rFonts w:asciiTheme="minorHAnsi" w:eastAsiaTheme="minorEastAsia" w:hAnsiTheme="minorHAnsi" w:cstheme="minorBidi"/>
              <w:noProof/>
              <w:sz w:val="22"/>
              <w:szCs w:val="22"/>
              <w:lang w:val="en-SG" w:eastAsia="zh-CN"/>
            </w:rPr>
          </w:pPr>
          <w:hyperlink w:anchor="_Toc101447097" w:history="1">
            <w:r w:rsidR="00F56640" w:rsidRPr="00F1703B">
              <w:rPr>
                <w:rStyle w:val="Hyperlink"/>
                <w:rFonts w:cs="Arial"/>
                <w:noProof/>
              </w:rPr>
              <w:t>2</w:t>
            </w:r>
            <w:r w:rsidR="00F56640">
              <w:rPr>
                <w:rFonts w:asciiTheme="minorHAnsi" w:eastAsiaTheme="minorEastAsia" w:hAnsiTheme="minorHAnsi" w:cstheme="minorBidi"/>
                <w:noProof/>
                <w:sz w:val="22"/>
                <w:szCs w:val="22"/>
                <w:lang w:val="en-SG" w:eastAsia="zh-CN"/>
              </w:rPr>
              <w:tab/>
            </w:r>
            <w:r w:rsidR="00F56640" w:rsidRPr="00F1703B">
              <w:rPr>
                <w:rStyle w:val="Hyperlink"/>
                <w:rFonts w:cs="Arial"/>
                <w:noProof/>
              </w:rPr>
              <w:t>Overall description</w:t>
            </w:r>
            <w:r w:rsidR="00F56640">
              <w:rPr>
                <w:noProof/>
                <w:webHidden/>
              </w:rPr>
              <w:tab/>
            </w:r>
            <w:r w:rsidR="00F56640">
              <w:rPr>
                <w:noProof/>
                <w:webHidden/>
              </w:rPr>
              <w:fldChar w:fldCharType="begin"/>
            </w:r>
            <w:r w:rsidR="00F56640">
              <w:rPr>
                <w:noProof/>
                <w:webHidden/>
              </w:rPr>
              <w:instrText xml:space="preserve"> PAGEREF _Toc101447097 \h </w:instrText>
            </w:r>
            <w:r w:rsidR="00F56640">
              <w:rPr>
                <w:noProof/>
                <w:webHidden/>
              </w:rPr>
            </w:r>
            <w:r w:rsidR="00F56640">
              <w:rPr>
                <w:noProof/>
                <w:webHidden/>
              </w:rPr>
              <w:fldChar w:fldCharType="separate"/>
            </w:r>
            <w:r w:rsidR="00A4703A">
              <w:rPr>
                <w:noProof/>
                <w:webHidden/>
              </w:rPr>
              <w:t>6</w:t>
            </w:r>
            <w:r w:rsidR="00F56640">
              <w:rPr>
                <w:noProof/>
                <w:webHidden/>
              </w:rPr>
              <w:fldChar w:fldCharType="end"/>
            </w:r>
          </w:hyperlink>
        </w:p>
        <w:p w14:paraId="04479BC4" w14:textId="77777777" w:rsidR="00F56640" w:rsidRDefault="00000000">
          <w:pPr>
            <w:pStyle w:val="TOC2"/>
            <w:rPr>
              <w:rFonts w:asciiTheme="minorHAnsi" w:eastAsiaTheme="minorEastAsia" w:hAnsiTheme="minorHAnsi" w:cstheme="minorBidi"/>
              <w:sz w:val="22"/>
              <w:szCs w:val="22"/>
              <w:lang w:val="en-SG" w:eastAsia="zh-CN"/>
            </w:rPr>
          </w:pPr>
          <w:hyperlink w:anchor="_Toc101447098" w:history="1">
            <w:r w:rsidR="00F56640" w:rsidRPr="00F1703B">
              <w:rPr>
                <w:rStyle w:val="Hyperlink"/>
              </w:rPr>
              <w:t>2.1</w:t>
            </w:r>
            <w:r w:rsidR="00F56640">
              <w:rPr>
                <w:rFonts w:asciiTheme="minorHAnsi" w:eastAsiaTheme="minorEastAsia" w:hAnsiTheme="minorHAnsi" w:cstheme="minorBidi"/>
                <w:sz w:val="22"/>
                <w:szCs w:val="22"/>
                <w:lang w:val="en-SG" w:eastAsia="zh-CN"/>
              </w:rPr>
              <w:tab/>
            </w:r>
            <w:r w:rsidR="00F56640" w:rsidRPr="00F1703B">
              <w:rPr>
                <w:rStyle w:val="Hyperlink"/>
              </w:rPr>
              <w:t>Product Perspective</w:t>
            </w:r>
            <w:r w:rsidR="00F56640">
              <w:rPr>
                <w:webHidden/>
              </w:rPr>
              <w:tab/>
            </w:r>
            <w:r w:rsidR="00F56640">
              <w:rPr>
                <w:webHidden/>
              </w:rPr>
              <w:fldChar w:fldCharType="begin"/>
            </w:r>
            <w:r w:rsidR="00F56640">
              <w:rPr>
                <w:webHidden/>
              </w:rPr>
              <w:instrText xml:space="preserve"> PAGEREF _Toc101447098 \h </w:instrText>
            </w:r>
            <w:r w:rsidR="00F56640">
              <w:rPr>
                <w:webHidden/>
              </w:rPr>
            </w:r>
            <w:r w:rsidR="00F56640">
              <w:rPr>
                <w:webHidden/>
              </w:rPr>
              <w:fldChar w:fldCharType="separate"/>
            </w:r>
            <w:r w:rsidR="00A4703A">
              <w:rPr>
                <w:webHidden/>
              </w:rPr>
              <w:t>6</w:t>
            </w:r>
            <w:r w:rsidR="00F56640">
              <w:rPr>
                <w:webHidden/>
              </w:rPr>
              <w:fldChar w:fldCharType="end"/>
            </w:r>
          </w:hyperlink>
        </w:p>
        <w:p w14:paraId="4A2F4F65" w14:textId="77777777" w:rsidR="00F56640" w:rsidRDefault="00000000">
          <w:pPr>
            <w:pStyle w:val="TOC2"/>
            <w:rPr>
              <w:rFonts w:asciiTheme="minorHAnsi" w:eastAsiaTheme="minorEastAsia" w:hAnsiTheme="minorHAnsi" w:cstheme="minorBidi"/>
              <w:sz w:val="22"/>
              <w:szCs w:val="22"/>
              <w:lang w:val="en-SG" w:eastAsia="zh-CN"/>
            </w:rPr>
          </w:pPr>
          <w:hyperlink w:anchor="_Toc101447099" w:history="1">
            <w:r w:rsidR="00F56640" w:rsidRPr="00F1703B">
              <w:rPr>
                <w:rStyle w:val="Hyperlink"/>
              </w:rPr>
              <w:t>2.2</w:t>
            </w:r>
            <w:r w:rsidR="00F56640">
              <w:rPr>
                <w:rFonts w:asciiTheme="minorHAnsi" w:eastAsiaTheme="minorEastAsia" w:hAnsiTheme="minorHAnsi" w:cstheme="minorBidi"/>
                <w:sz w:val="22"/>
                <w:szCs w:val="22"/>
                <w:lang w:val="en-SG" w:eastAsia="zh-CN"/>
              </w:rPr>
              <w:tab/>
            </w:r>
            <w:r w:rsidR="00F56640" w:rsidRPr="00F1703B">
              <w:rPr>
                <w:rStyle w:val="Hyperlink"/>
              </w:rPr>
              <w:t>System Interface</w:t>
            </w:r>
            <w:r w:rsidR="00F56640">
              <w:rPr>
                <w:webHidden/>
              </w:rPr>
              <w:tab/>
            </w:r>
            <w:r w:rsidR="00F56640">
              <w:rPr>
                <w:webHidden/>
              </w:rPr>
              <w:fldChar w:fldCharType="begin"/>
            </w:r>
            <w:r w:rsidR="00F56640">
              <w:rPr>
                <w:webHidden/>
              </w:rPr>
              <w:instrText xml:space="preserve"> PAGEREF _Toc101447099 \h </w:instrText>
            </w:r>
            <w:r w:rsidR="00F56640">
              <w:rPr>
                <w:webHidden/>
              </w:rPr>
            </w:r>
            <w:r w:rsidR="00F56640">
              <w:rPr>
                <w:webHidden/>
              </w:rPr>
              <w:fldChar w:fldCharType="separate"/>
            </w:r>
            <w:r w:rsidR="00A4703A">
              <w:rPr>
                <w:webHidden/>
              </w:rPr>
              <w:t>7</w:t>
            </w:r>
            <w:r w:rsidR="00F56640">
              <w:rPr>
                <w:webHidden/>
              </w:rPr>
              <w:fldChar w:fldCharType="end"/>
            </w:r>
          </w:hyperlink>
        </w:p>
        <w:p w14:paraId="1405C171"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00" w:history="1">
            <w:r w:rsidR="00F56640" w:rsidRPr="00F1703B">
              <w:rPr>
                <w:rStyle w:val="Hyperlink"/>
                <w:noProof/>
              </w:rPr>
              <w:t>2.2.1</w:t>
            </w:r>
            <w:r w:rsidR="00F56640">
              <w:rPr>
                <w:rFonts w:asciiTheme="minorHAnsi" w:eastAsiaTheme="minorEastAsia" w:hAnsiTheme="minorHAnsi" w:cstheme="minorBidi"/>
                <w:noProof/>
                <w:szCs w:val="22"/>
                <w:lang w:val="en-SG" w:eastAsia="zh-CN"/>
              </w:rPr>
              <w:tab/>
            </w:r>
            <w:r w:rsidR="00F56640" w:rsidRPr="00F1703B">
              <w:rPr>
                <w:rStyle w:val="Hyperlink"/>
                <w:noProof/>
              </w:rPr>
              <w:t>User Interfaces</w:t>
            </w:r>
            <w:r w:rsidR="00F56640">
              <w:rPr>
                <w:noProof/>
                <w:webHidden/>
              </w:rPr>
              <w:tab/>
            </w:r>
            <w:r w:rsidR="00F56640">
              <w:rPr>
                <w:noProof/>
                <w:webHidden/>
              </w:rPr>
              <w:fldChar w:fldCharType="begin"/>
            </w:r>
            <w:r w:rsidR="00F56640">
              <w:rPr>
                <w:noProof/>
                <w:webHidden/>
              </w:rPr>
              <w:instrText xml:space="preserve"> PAGEREF _Toc101447100 \h </w:instrText>
            </w:r>
            <w:r w:rsidR="00F56640">
              <w:rPr>
                <w:noProof/>
                <w:webHidden/>
              </w:rPr>
            </w:r>
            <w:r w:rsidR="00F56640">
              <w:rPr>
                <w:noProof/>
                <w:webHidden/>
              </w:rPr>
              <w:fldChar w:fldCharType="separate"/>
            </w:r>
            <w:r w:rsidR="00A4703A">
              <w:rPr>
                <w:noProof/>
                <w:webHidden/>
              </w:rPr>
              <w:t>7</w:t>
            </w:r>
            <w:r w:rsidR="00F56640">
              <w:rPr>
                <w:noProof/>
                <w:webHidden/>
              </w:rPr>
              <w:fldChar w:fldCharType="end"/>
            </w:r>
          </w:hyperlink>
        </w:p>
        <w:p w14:paraId="3BDAC72B"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01" w:history="1">
            <w:r w:rsidR="00F56640" w:rsidRPr="00F1703B">
              <w:rPr>
                <w:rStyle w:val="Hyperlink"/>
                <w:noProof/>
              </w:rPr>
              <w:t>2.2.2</w:t>
            </w:r>
            <w:r w:rsidR="00F56640">
              <w:rPr>
                <w:rFonts w:asciiTheme="minorHAnsi" w:eastAsiaTheme="minorEastAsia" w:hAnsiTheme="minorHAnsi" w:cstheme="minorBidi"/>
                <w:noProof/>
                <w:szCs w:val="22"/>
                <w:lang w:val="en-SG" w:eastAsia="zh-CN"/>
              </w:rPr>
              <w:tab/>
            </w:r>
            <w:r w:rsidR="00F56640" w:rsidRPr="00F1703B">
              <w:rPr>
                <w:rStyle w:val="Hyperlink"/>
                <w:noProof/>
              </w:rPr>
              <w:t>Hardware Interfaces</w:t>
            </w:r>
            <w:r w:rsidR="00F56640">
              <w:rPr>
                <w:noProof/>
                <w:webHidden/>
              </w:rPr>
              <w:tab/>
            </w:r>
            <w:r w:rsidR="00F56640">
              <w:rPr>
                <w:noProof/>
                <w:webHidden/>
              </w:rPr>
              <w:fldChar w:fldCharType="begin"/>
            </w:r>
            <w:r w:rsidR="00F56640">
              <w:rPr>
                <w:noProof/>
                <w:webHidden/>
              </w:rPr>
              <w:instrText xml:space="preserve"> PAGEREF _Toc101447101 \h </w:instrText>
            </w:r>
            <w:r w:rsidR="00F56640">
              <w:rPr>
                <w:noProof/>
                <w:webHidden/>
              </w:rPr>
            </w:r>
            <w:r w:rsidR="00F56640">
              <w:rPr>
                <w:noProof/>
                <w:webHidden/>
              </w:rPr>
              <w:fldChar w:fldCharType="separate"/>
            </w:r>
            <w:r w:rsidR="00A4703A">
              <w:rPr>
                <w:noProof/>
                <w:webHidden/>
              </w:rPr>
              <w:t>7</w:t>
            </w:r>
            <w:r w:rsidR="00F56640">
              <w:rPr>
                <w:noProof/>
                <w:webHidden/>
              </w:rPr>
              <w:fldChar w:fldCharType="end"/>
            </w:r>
          </w:hyperlink>
        </w:p>
        <w:p w14:paraId="5317A286"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02" w:history="1">
            <w:r w:rsidR="00F56640" w:rsidRPr="00F1703B">
              <w:rPr>
                <w:rStyle w:val="Hyperlink"/>
                <w:noProof/>
              </w:rPr>
              <w:t>2.2.3</w:t>
            </w:r>
            <w:r w:rsidR="00F56640">
              <w:rPr>
                <w:rFonts w:asciiTheme="minorHAnsi" w:eastAsiaTheme="minorEastAsia" w:hAnsiTheme="minorHAnsi" w:cstheme="minorBidi"/>
                <w:noProof/>
                <w:szCs w:val="22"/>
                <w:lang w:val="en-SG" w:eastAsia="zh-CN"/>
              </w:rPr>
              <w:tab/>
            </w:r>
            <w:r w:rsidR="00F56640" w:rsidRPr="00F1703B">
              <w:rPr>
                <w:rStyle w:val="Hyperlink"/>
                <w:noProof/>
              </w:rPr>
              <w:t>Software Interfaces</w:t>
            </w:r>
            <w:r w:rsidR="00F56640">
              <w:rPr>
                <w:noProof/>
                <w:webHidden/>
              </w:rPr>
              <w:tab/>
            </w:r>
            <w:r w:rsidR="00F56640">
              <w:rPr>
                <w:noProof/>
                <w:webHidden/>
              </w:rPr>
              <w:fldChar w:fldCharType="begin"/>
            </w:r>
            <w:r w:rsidR="00F56640">
              <w:rPr>
                <w:noProof/>
                <w:webHidden/>
              </w:rPr>
              <w:instrText xml:space="preserve"> PAGEREF _Toc101447102 \h </w:instrText>
            </w:r>
            <w:r w:rsidR="00F56640">
              <w:rPr>
                <w:noProof/>
                <w:webHidden/>
              </w:rPr>
            </w:r>
            <w:r w:rsidR="00F56640">
              <w:rPr>
                <w:noProof/>
                <w:webHidden/>
              </w:rPr>
              <w:fldChar w:fldCharType="separate"/>
            </w:r>
            <w:r w:rsidR="00A4703A">
              <w:rPr>
                <w:noProof/>
                <w:webHidden/>
              </w:rPr>
              <w:t>7</w:t>
            </w:r>
            <w:r w:rsidR="00F56640">
              <w:rPr>
                <w:noProof/>
                <w:webHidden/>
              </w:rPr>
              <w:fldChar w:fldCharType="end"/>
            </w:r>
          </w:hyperlink>
        </w:p>
        <w:p w14:paraId="4CC2C9B8"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03" w:history="1">
            <w:r w:rsidR="00F56640" w:rsidRPr="00F1703B">
              <w:rPr>
                <w:rStyle w:val="Hyperlink"/>
                <w:noProof/>
              </w:rPr>
              <w:t>2.2.4</w:t>
            </w:r>
            <w:r w:rsidR="00F56640">
              <w:rPr>
                <w:rFonts w:asciiTheme="minorHAnsi" w:eastAsiaTheme="minorEastAsia" w:hAnsiTheme="minorHAnsi" w:cstheme="minorBidi"/>
                <w:noProof/>
                <w:szCs w:val="22"/>
                <w:lang w:val="en-SG" w:eastAsia="zh-CN"/>
              </w:rPr>
              <w:tab/>
            </w:r>
            <w:r w:rsidR="00F56640" w:rsidRPr="00F1703B">
              <w:rPr>
                <w:rStyle w:val="Hyperlink"/>
                <w:noProof/>
              </w:rPr>
              <w:t>Communications interfaces</w:t>
            </w:r>
            <w:r w:rsidR="00F56640">
              <w:rPr>
                <w:noProof/>
                <w:webHidden/>
              </w:rPr>
              <w:tab/>
            </w:r>
            <w:r w:rsidR="00F56640">
              <w:rPr>
                <w:noProof/>
                <w:webHidden/>
              </w:rPr>
              <w:fldChar w:fldCharType="begin"/>
            </w:r>
            <w:r w:rsidR="00F56640">
              <w:rPr>
                <w:noProof/>
                <w:webHidden/>
              </w:rPr>
              <w:instrText xml:space="preserve"> PAGEREF _Toc101447103 \h </w:instrText>
            </w:r>
            <w:r w:rsidR="00F56640">
              <w:rPr>
                <w:noProof/>
                <w:webHidden/>
              </w:rPr>
            </w:r>
            <w:r w:rsidR="00F56640">
              <w:rPr>
                <w:noProof/>
                <w:webHidden/>
              </w:rPr>
              <w:fldChar w:fldCharType="separate"/>
            </w:r>
            <w:r w:rsidR="00A4703A">
              <w:rPr>
                <w:noProof/>
                <w:webHidden/>
              </w:rPr>
              <w:t>7</w:t>
            </w:r>
            <w:r w:rsidR="00F56640">
              <w:rPr>
                <w:noProof/>
                <w:webHidden/>
              </w:rPr>
              <w:fldChar w:fldCharType="end"/>
            </w:r>
          </w:hyperlink>
        </w:p>
        <w:p w14:paraId="67C165EB"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04" w:history="1">
            <w:r w:rsidR="00F56640" w:rsidRPr="00F1703B">
              <w:rPr>
                <w:rStyle w:val="Hyperlink"/>
                <w:noProof/>
              </w:rPr>
              <w:t>2.2.5</w:t>
            </w:r>
            <w:r w:rsidR="00F56640">
              <w:rPr>
                <w:rFonts w:asciiTheme="minorHAnsi" w:eastAsiaTheme="minorEastAsia" w:hAnsiTheme="minorHAnsi" w:cstheme="minorBidi"/>
                <w:noProof/>
                <w:szCs w:val="22"/>
                <w:lang w:val="en-SG" w:eastAsia="zh-CN"/>
              </w:rPr>
              <w:tab/>
            </w:r>
            <w:r w:rsidR="00F56640" w:rsidRPr="00F1703B">
              <w:rPr>
                <w:rStyle w:val="Hyperlink"/>
                <w:noProof/>
              </w:rPr>
              <w:t>Memory Constraints</w:t>
            </w:r>
            <w:r w:rsidR="00F56640">
              <w:rPr>
                <w:noProof/>
                <w:webHidden/>
              </w:rPr>
              <w:tab/>
            </w:r>
            <w:r w:rsidR="00F56640">
              <w:rPr>
                <w:noProof/>
                <w:webHidden/>
              </w:rPr>
              <w:fldChar w:fldCharType="begin"/>
            </w:r>
            <w:r w:rsidR="00F56640">
              <w:rPr>
                <w:noProof/>
                <w:webHidden/>
              </w:rPr>
              <w:instrText xml:space="preserve"> PAGEREF _Toc101447104 \h </w:instrText>
            </w:r>
            <w:r w:rsidR="00F56640">
              <w:rPr>
                <w:noProof/>
                <w:webHidden/>
              </w:rPr>
            </w:r>
            <w:r w:rsidR="00F56640">
              <w:rPr>
                <w:noProof/>
                <w:webHidden/>
              </w:rPr>
              <w:fldChar w:fldCharType="separate"/>
            </w:r>
            <w:r w:rsidR="00A4703A">
              <w:rPr>
                <w:noProof/>
                <w:webHidden/>
              </w:rPr>
              <w:t>7</w:t>
            </w:r>
            <w:r w:rsidR="00F56640">
              <w:rPr>
                <w:noProof/>
                <w:webHidden/>
              </w:rPr>
              <w:fldChar w:fldCharType="end"/>
            </w:r>
          </w:hyperlink>
        </w:p>
        <w:p w14:paraId="016FCC8E"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05" w:history="1">
            <w:r w:rsidR="00F56640" w:rsidRPr="00F1703B">
              <w:rPr>
                <w:rStyle w:val="Hyperlink"/>
                <w:noProof/>
              </w:rPr>
              <w:t>2.2.6</w:t>
            </w:r>
            <w:r w:rsidR="00F56640">
              <w:rPr>
                <w:rFonts w:asciiTheme="minorHAnsi" w:eastAsiaTheme="minorEastAsia" w:hAnsiTheme="minorHAnsi" w:cstheme="minorBidi"/>
                <w:noProof/>
                <w:szCs w:val="22"/>
                <w:lang w:val="en-SG" w:eastAsia="zh-CN"/>
              </w:rPr>
              <w:tab/>
            </w:r>
            <w:r w:rsidR="00F56640" w:rsidRPr="00F1703B">
              <w:rPr>
                <w:rStyle w:val="Hyperlink"/>
                <w:noProof/>
              </w:rPr>
              <w:t>Site Adaption Requirements</w:t>
            </w:r>
            <w:r w:rsidR="00F56640">
              <w:rPr>
                <w:noProof/>
                <w:webHidden/>
              </w:rPr>
              <w:tab/>
            </w:r>
            <w:r w:rsidR="00F56640">
              <w:rPr>
                <w:noProof/>
                <w:webHidden/>
              </w:rPr>
              <w:fldChar w:fldCharType="begin"/>
            </w:r>
            <w:r w:rsidR="00F56640">
              <w:rPr>
                <w:noProof/>
                <w:webHidden/>
              </w:rPr>
              <w:instrText xml:space="preserve"> PAGEREF _Toc101447105 \h </w:instrText>
            </w:r>
            <w:r w:rsidR="00F56640">
              <w:rPr>
                <w:noProof/>
                <w:webHidden/>
              </w:rPr>
            </w:r>
            <w:r w:rsidR="00F56640">
              <w:rPr>
                <w:noProof/>
                <w:webHidden/>
              </w:rPr>
              <w:fldChar w:fldCharType="separate"/>
            </w:r>
            <w:r w:rsidR="00A4703A">
              <w:rPr>
                <w:noProof/>
                <w:webHidden/>
              </w:rPr>
              <w:t>7</w:t>
            </w:r>
            <w:r w:rsidR="00F56640">
              <w:rPr>
                <w:noProof/>
                <w:webHidden/>
              </w:rPr>
              <w:fldChar w:fldCharType="end"/>
            </w:r>
          </w:hyperlink>
        </w:p>
        <w:p w14:paraId="39071171" w14:textId="77777777" w:rsidR="00F56640" w:rsidRDefault="00000000">
          <w:pPr>
            <w:pStyle w:val="TOC2"/>
            <w:rPr>
              <w:rFonts w:asciiTheme="minorHAnsi" w:eastAsiaTheme="minorEastAsia" w:hAnsiTheme="minorHAnsi" w:cstheme="minorBidi"/>
              <w:sz w:val="22"/>
              <w:szCs w:val="22"/>
              <w:lang w:val="en-SG" w:eastAsia="zh-CN"/>
            </w:rPr>
          </w:pPr>
          <w:hyperlink w:anchor="_Toc101447106" w:history="1">
            <w:r w:rsidR="00F56640" w:rsidRPr="00F1703B">
              <w:rPr>
                <w:rStyle w:val="Hyperlink"/>
              </w:rPr>
              <w:t>2.3</w:t>
            </w:r>
            <w:r w:rsidR="00F56640">
              <w:rPr>
                <w:rFonts w:asciiTheme="minorHAnsi" w:eastAsiaTheme="minorEastAsia" w:hAnsiTheme="minorHAnsi" w:cstheme="minorBidi"/>
                <w:sz w:val="22"/>
                <w:szCs w:val="22"/>
                <w:lang w:val="en-SG" w:eastAsia="zh-CN"/>
              </w:rPr>
              <w:tab/>
            </w:r>
            <w:r w:rsidR="00F56640" w:rsidRPr="00F1703B">
              <w:rPr>
                <w:rStyle w:val="Hyperlink"/>
              </w:rPr>
              <w:t>Functional requirements</w:t>
            </w:r>
            <w:r w:rsidR="00F56640">
              <w:rPr>
                <w:webHidden/>
              </w:rPr>
              <w:tab/>
            </w:r>
            <w:r w:rsidR="00F56640">
              <w:rPr>
                <w:webHidden/>
              </w:rPr>
              <w:fldChar w:fldCharType="begin"/>
            </w:r>
            <w:r w:rsidR="00F56640">
              <w:rPr>
                <w:webHidden/>
              </w:rPr>
              <w:instrText xml:space="preserve"> PAGEREF _Toc101447106 \h </w:instrText>
            </w:r>
            <w:r w:rsidR="00F56640">
              <w:rPr>
                <w:webHidden/>
              </w:rPr>
            </w:r>
            <w:r w:rsidR="00F56640">
              <w:rPr>
                <w:webHidden/>
              </w:rPr>
              <w:fldChar w:fldCharType="separate"/>
            </w:r>
            <w:r w:rsidR="00A4703A">
              <w:rPr>
                <w:webHidden/>
              </w:rPr>
              <w:t>7</w:t>
            </w:r>
            <w:r w:rsidR="00F56640">
              <w:rPr>
                <w:webHidden/>
              </w:rPr>
              <w:fldChar w:fldCharType="end"/>
            </w:r>
          </w:hyperlink>
        </w:p>
        <w:p w14:paraId="5F34FC2F"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07" w:history="1">
            <w:r w:rsidR="00F56640" w:rsidRPr="00F1703B">
              <w:rPr>
                <w:rStyle w:val="Hyperlink"/>
                <w:noProof/>
              </w:rPr>
              <w:t>2.3.1</w:t>
            </w:r>
            <w:r w:rsidR="00F56640">
              <w:rPr>
                <w:rFonts w:asciiTheme="minorHAnsi" w:eastAsiaTheme="minorEastAsia" w:hAnsiTheme="minorHAnsi" w:cstheme="minorBidi"/>
                <w:noProof/>
                <w:szCs w:val="22"/>
                <w:lang w:val="en-SG" w:eastAsia="zh-CN"/>
              </w:rPr>
              <w:tab/>
            </w:r>
            <w:r w:rsidR="00F56640" w:rsidRPr="00F1703B">
              <w:rPr>
                <w:rStyle w:val="Hyperlink"/>
                <w:noProof/>
              </w:rPr>
              <w:t>System Feature 1</w:t>
            </w:r>
            <w:r w:rsidR="00F56640">
              <w:rPr>
                <w:noProof/>
                <w:webHidden/>
              </w:rPr>
              <w:tab/>
            </w:r>
            <w:r w:rsidR="00F56640">
              <w:rPr>
                <w:noProof/>
                <w:webHidden/>
              </w:rPr>
              <w:fldChar w:fldCharType="begin"/>
            </w:r>
            <w:r w:rsidR="00F56640">
              <w:rPr>
                <w:noProof/>
                <w:webHidden/>
              </w:rPr>
              <w:instrText xml:space="preserve"> PAGEREF _Toc101447107 \h </w:instrText>
            </w:r>
            <w:r w:rsidR="00F56640">
              <w:rPr>
                <w:noProof/>
                <w:webHidden/>
              </w:rPr>
            </w:r>
            <w:r w:rsidR="00F56640">
              <w:rPr>
                <w:noProof/>
                <w:webHidden/>
              </w:rPr>
              <w:fldChar w:fldCharType="separate"/>
            </w:r>
            <w:r w:rsidR="00A4703A">
              <w:rPr>
                <w:noProof/>
                <w:webHidden/>
              </w:rPr>
              <w:t>7</w:t>
            </w:r>
            <w:r w:rsidR="00F56640">
              <w:rPr>
                <w:noProof/>
                <w:webHidden/>
              </w:rPr>
              <w:fldChar w:fldCharType="end"/>
            </w:r>
          </w:hyperlink>
        </w:p>
        <w:p w14:paraId="0EBB7E1B" w14:textId="77777777" w:rsidR="00F56640" w:rsidRDefault="00000000">
          <w:pPr>
            <w:pStyle w:val="TOC2"/>
            <w:rPr>
              <w:rFonts w:asciiTheme="minorHAnsi" w:eastAsiaTheme="minorEastAsia" w:hAnsiTheme="minorHAnsi" w:cstheme="minorBidi"/>
              <w:sz w:val="22"/>
              <w:szCs w:val="22"/>
              <w:lang w:val="en-SG" w:eastAsia="zh-CN"/>
            </w:rPr>
          </w:pPr>
          <w:hyperlink w:anchor="_Toc101447108" w:history="1">
            <w:r w:rsidR="00F56640" w:rsidRPr="00F1703B">
              <w:rPr>
                <w:rStyle w:val="Hyperlink"/>
              </w:rPr>
              <w:t>2.4</w:t>
            </w:r>
            <w:r w:rsidR="00F56640">
              <w:rPr>
                <w:rFonts w:asciiTheme="minorHAnsi" w:eastAsiaTheme="minorEastAsia" w:hAnsiTheme="minorHAnsi" w:cstheme="minorBidi"/>
                <w:sz w:val="22"/>
                <w:szCs w:val="22"/>
                <w:lang w:val="en-SG" w:eastAsia="zh-CN"/>
              </w:rPr>
              <w:tab/>
            </w:r>
            <w:r w:rsidR="00F56640" w:rsidRPr="00F1703B">
              <w:rPr>
                <w:rStyle w:val="Hyperlink"/>
              </w:rPr>
              <w:t>Safety Features</w:t>
            </w:r>
            <w:r w:rsidR="00F56640">
              <w:rPr>
                <w:webHidden/>
              </w:rPr>
              <w:tab/>
            </w:r>
            <w:r w:rsidR="00F56640">
              <w:rPr>
                <w:webHidden/>
              </w:rPr>
              <w:fldChar w:fldCharType="begin"/>
            </w:r>
            <w:r w:rsidR="00F56640">
              <w:rPr>
                <w:webHidden/>
              </w:rPr>
              <w:instrText xml:space="preserve"> PAGEREF _Toc101447108 \h </w:instrText>
            </w:r>
            <w:r w:rsidR="00F56640">
              <w:rPr>
                <w:webHidden/>
              </w:rPr>
            </w:r>
            <w:r w:rsidR="00F56640">
              <w:rPr>
                <w:webHidden/>
              </w:rPr>
              <w:fldChar w:fldCharType="separate"/>
            </w:r>
            <w:r w:rsidR="00A4703A">
              <w:rPr>
                <w:webHidden/>
              </w:rPr>
              <w:t>9</w:t>
            </w:r>
            <w:r w:rsidR="00F56640">
              <w:rPr>
                <w:webHidden/>
              </w:rPr>
              <w:fldChar w:fldCharType="end"/>
            </w:r>
          </w:hyperlink>
        </w:p>
        <w:p w14:paraId="49E17BEB" w14:textId="77777777" w:rsidR="00F56640" w:rsidRDefault="00000000">
          <w:pPr>
            <w:pStyle w:val="TOC2"/>
            <w:rPr>
              <w:rFonts w:asciiTheme="minorHAnsi" w:eastAsiaTheme="minorEastAsia" w:hAnsiTheme="minorHAnsi" w:cstheme="minorBidi"/>
              <w:sz w:val="22"/>
              <w:szCs w:val="22"/>
              <w:lang w:val="en-SG" w:eastAsia="zh-CN"/>
            </w:rPr>
          </w:pPr>
          <w:hyperlink w:anchor="_Toc101447109" w:history="1">
            <w:r w:rsidR="00F56640" w:rsidRPr="00F1703B">
              <w:rPr>
                <w:rStyle w:val="Hyperlink"/>
              </w:rPr>
              <w:t>2.5</w:t>
            </w:r>
            <w:r w:rsidR="00F56640">
              <w:rPr>
                <w:rFonts w:asciiTheme="minorHAnsi" w:eastAsiaTheme="minorEastAsia" w:hAnsiTheme="minorHAnsi" w:cstheme="minorBidi"/>
                <w:sz w:val="22"/>
                <w:szCs w:val="22"/>
                <w:lang w:val="en-SG" w:eastAsia="zh-CN"/>
              </w:rPr>
              <w:tab/>
            </w:r>
            <w:r w:rsidR="00F56640" w:rsidRPr="00F1703B">
              <w:rPr>
                <w:rStyle w:val="Hyperlink"/>
              </w:rPr>
              <w:t>Performance requirements</w:t>
            </w:r>
            <w:r w:rsidR="00F56640">
              <w:rPr>
                <w:webHidden/>
              </w:rPr>
              <w:tab/>
            </w:r>
            <w:r w:rsidR="00F56640">
              <w:rPr>
                <w:webHidden/>
              </w:rPr>
              <w:fldChar w:fldCharType="begin"/>
            </w:r>
            <w:r w:rsidR="00F56640">
              <w:rPr>
                <w:webHidden/>
              </w:rPr>
              <w:instrText xml:space="preserve"> PAGEREF _Toc101447109 \h </w:instrText>
            </w:r>
            <w:r w:rsidR="00F56640">
              <w:rPr>
                <w:webHidden/>
              </w:rPr>
            </w:r>
            <w:r w:rsidR="00F56640">
              <w:rPr>
                <w:webHidden/>
              </w:rPr>
              <w:fldChar w:fldCharType="separate"/>
            </w:r>
            <w:r w:rsidR="00A4703A">
              <w:rPr>
                <w:webHidden/>
              </w:rPr>
              <w:t>9</w:t>
            </w:r>
            <w:r w:rsidR="00F56640">
              <w:rPr>
                <w:webHidden/>
              </w:rPr>
              <w:fldChar w:fldCharType="end"/>
            </w:r>
          </w:hyperlink>
        </w:p>
        <w:p w14:paraId="6A5BC35B" w14:textId="77777777" w:rsidR="00F56640" w:rsidRDefault="00000000">
          <w:pPr>
            <w:pStyle w:val="TOC1"/>
            <w:rPr>
              <w:rFonts w:asciiTheme="minorHAnsi" w:eastAsiaTheme="minorEastAsia" w:hAnsiTheme="minorHAnsi" w:cstheme="minorBidi"/>
              <w:noProof/>
              <w:sz w:val="22"/>
              <w:szCs w:val="22"/>
              <w:lang w:val="en-SG" w:eastAsia="zh-CN"/>
            </w:rPr>
          </w:pPr>
          <w:hyperlink w:anchor="_Toc101447110" w:history="1">
            <w:r w:rsidR="00F56640" w:rsidRPr="00F1703B">
              <w:rPr>
                <w:rStyle w:val="Hyperlink"/>
                <w:noProof/>
              </w:rPr>
              <w:t>3</w:t>
            </w:r>
            <w:r w:rsidR="00F56640">
              <w:rPr>
                <w:rFonts w:asciiTheme="minorHAnsi" w:eastAsiaTheme="minorEastAsia" w:hAnsiTheme="minorHAnsi" w:cstheme="minorBidi"/>
                <w:noProof/>
                <w:sz w:val="22"/>
                <w:szCs w:val="22"/>
                <w:lang w:val="en-SG" w:eastAsia="zh-CN"/>
              </w:rPr>
              <w:tab/>
            </w:r>
            <w:r w:rsidR="00F56640" w:rsidRPr="00F1703B">
              <w:rPr>
                <w:rStyle w:val="Hyperlink"/>
                <w:noProof/>
              </w:rPr>
              <w:t>Use Case Analysis Model</w:t>
            </w:r>
            <w:r w:rsidR="00F56640">
              <w:rPr>
                <w:noProof/>
                <w:webHidden/>
              </w:rPr>
              <w:tab/>
            </w:r>
            <w:r w:rsidR="00F56640">
              <w:rPr>
                <w:noProof/>
                <w:webHidden/>
              </w:rPr>
              <w:fldChar w:fldCharType="begin"/>
            </w:r>
            <w:r w:rsidR="00F56640">
              <w:rPr>
                <w:noProof/>
                <w:webHidden/>
              </w:rPr>
              <w:instrText xml:space="preserve"> PAGEREF _Toc101447110 \h </w:instrText>
            </w:r>
            <w:r w:rsidR="00F56640">
              <w:rPr>
                <w:noProof/>
                <w:webHidden/>
              </w:rPr>
            </w:r>
            <w:r w:rsidR="00F56640">
              <w:rPr>
                <w:noProof/>
                <w:webHidden/>
              </w:rPr>
              <w:fldChar w:fldCharType="separate"/>
            </w:r>
            <w:r w:rsidR="00A4703A">
              <w:rPr>
                <w:noProof/>
                <w:webHidden/>
              </w:rPr>
              <w:t>10</w:t>
            </w:r>
            <w:r w:rsidR="00F56640">
              <w:rPr>
                <w:noProof/>
                <w:webHidden/>
              </w:rPr>
              <w:fldChar w:fldCharType="end"/>
            </w:r>
          </w:hyperlink>
        </w:p>
        <w:p w14:paraId="5D6263DB" w14:textId="77777777" w:rsidR="00F56640" w:rsidRDefault="00000000">
          <w:pPr>
            <w:pStyle w:val="TOC2"/>
            <w:rPr>
              <w:rFonts w:asciiTheme="minorHAnsi" w:eastAsiaTheme="minorEastAsia" w:hAnsiTheme="minorHAnsi" w:cstheme="minorBidi"/>
              <w:sz w:val="22"/>
              <w:szCs w:val="22"/>
              <w:lang w:val="en-SG" w:eastAsia="zh-CN"/>
            </w:rPr>
          </w:pPr>
          <w:hyperlink w:anchor="_Toc101447111" w:history="1">
            <w:r w:rsidR="00F56640" w:rsidRPr="00F1703B">
              <w:rPr>
                <w:rStyle w:val="Hyperlink"/>
              </w:rPr>
              <w:t>3.1</w:t>
            </w:r>
            <w:r w:rsidR="00F56640">
              <w:rPr>
                <w:rFonts w:asciiTheme="minorHAnsi" w:eastAsiaTheme="minorEastAsia" w:hAnsiTheme="minorHAnsi" w:cstheme="minorBidi"/>
                <w:sz w:val="22"/>
                <w:szCs w:val="22"/>
                <w:lang w:val="en-SG" w:eastAsia="zh-CN"/>
              </w:rPr>
              <w:tab/>
            </w:r>
            <w:r w:rsidR="00F56640" w:rsidRPr="00F1703B">
              <w:rPr>
                <w:rStyle w:val="Hyperlink"/>
              </w:rPr>
              <w:t>Actor List</w:t>
            </w:r>
            <w:r w:rsidR="00F56640">
              <w:rPr>
                <w:webHidden/>
              </w:rPr>
              <w:tab/>
            </w:r>
            <w:r w:rsidR="00F56640">
              <w:rPr>
                <w:webHidden/>
              </w:rPr>
              <w:fldChar w:fldCharType="begin"/>
            </w:r>
            <w:r w:rsidR="00F56640">
              <w:rPr>
                <w:webHidden/>
              </w:rPr>
              <w:instrText xml:space="preserve"> PAGEREF _Toc101447111 \h </w:instrText>
            </w:r>
            <w:r w:rsidR="00F56640">
              <w:rPr>
                <w:webHidden/>
              </w:rPr>
            </w:r>
            <w:r w:rsidR="00F56640">
              <w:rPr>
                <w:webHidden/>
              </w:rPr>
              <w:fldChar w:fldCharType="separate"/>
            </w:r>
            <w:r w:rsidR="00A4703A">
              <w:rPr>
                <w:webHidden/>
              </w:rPr>
              <w:t>10</w:t>
            </w:r>
            <w:r w:rsidR="00F56640">
              <w:rPr>
                <w:webHidden/>
              </w:rPr>
              <w:fldChar w:fldCharType="end"/>
            </w:r>
          </w:hyperlink>
        </w:p>
        <w:p w14:paraId="229DB4AF" w14:textId="77777777" w:rsidR="00F56640" w:rsidRDefault="00000000">
          <w:pPr>
            <w:pStyle w:val="TOC2"/>
            <w:rPr>
              <w:rFonts w:asciiTheme="minorHAnsi" w:eastAsiaTheme="minorEastAsia" w:hAnsiTheme="minorHAnsi" w:cstheme="minorBidi"/>
              <w:sz w:val="22"/>
              <w:szCs w:val="22"/>
              <w:lang w:val="en-SG" w:eastAsia="zh-CN"/>
            </w:rPr>
          </w:pPr>
          <w:hyperlink w:anchor="_Toc101447112" w:history="1">
            <w:r w:rsidR="00F56640" w:rsidRPr="00F1703B">
              <w:rPr>
                <w:rStyle w:val="Hyperlink"/>
              </w:rPr>
              <w:t>3.2</w:t>
            </w:r>
            <w:r w:rsidR="00F56640">
              <w:rPr>
                <w:rFonts w:asciiTheme="minorHAnsi" w:eastAsiaTheme="minorEastAsia" w:hAnsiTheme="minorHAnsi" w:cstheme="minorBidi"/>
                <w:sz w:val="22"/>
                <w:szCs w:val="22"/>
                <w:lang w:val="en-SG" w:eastAsia="zh-CN"/>
              </w:rPr>
              <w:tab/>
            </w:r>
            <w:r w:rsidR="00F56640" w:rsidRPr="00F1703B">
              <w:rPr>
                <w:rStyle w:val="Hyperlink"/>
              </w:rPr>
              <w:t>Use Case Modelling</w:t>
            </w:r>
            <w:r w:rsidR="00F56640">
              <w:rPr>
                <w:webHidden/>
              </w:rPr>
              <w:tab/>
            </w:r>
            <w:r w:rsidR="00F56640">
              <w:rPr>
                <w:webHidden/>
              </w:rPr>
              <w:fldChar w:fldCharType="begin"/>
            </w:r>
            <w:r w:rsidR="00F56640">
              <w:rPr>
                <w:webHidden/>
              </w:rPr>
              <w:instrText xml:space="preserve"> PAGEREF _Toc101447112 \h </w:instrText>
            </w:r>
            <w:r w:rsidR="00F56640">
              <w:rPr>
                <w:webHidden/>
              </w:rPr>
            </w:r>
            <w:r w:rsidR="00F56640">
              <w:rPr>
                <w:webHidden/>
              </w:rPr>
              <w:fldChar w:fldCharType="separate"/>
            </w:r>
            <w:r w:rsidR="00A4703A">
              <w:rPr>
                <w:webHidden/>
              </w:rPr>
              <w:t>10</w:t>
            </w:r>
            <w:r w:rsidR="00F56640">
              <w:rPr>
                <w:webHidden/>
              </w:rPr>
              <w:fldChar w:fldCharType="end"/>
            </w:r>
          </w:hyperlink>
        </w:p>
        <w:p w14:paraId="1729552D" w14:textId="77777777" w:rsidR="00F56640" w:rsidRDefault="00000000">
          <w:pPr>
            <w:pStyle w:val="TOC2"/>
            <w:rPr>
              <w:rFonts w:asciiTheme="minorHAnsi" w:eastAsiaTheme="minorEastAsia" w:hAnsiTheme="minorHAnsi" w:cstheme="minorBidi"/>
              <w:sz w:val="22"/>
              <w:szCs w:val="22"/>
              <w:lang w:val="en-SG" w:eastAsia="zh-CN"/>
            </w:rPr>
          </w:pPr>
          <w:hyperlink w:anchor="_Toc101447113" w:history="1">
            <w:r w:rsidR="00F56640" w:rsidRPr="00F1703B">
              <w:rPr>
                <w:rStyle w:val="Hyperlink"/>
              </w:rPr>
              <w:t>3.3</w:t>
            </w:r>
            <w:r w:rsidR="00F56640">
              <w:rPr>
                <w:rFonts w:asciiTheme="minorHAnsi" w:eastAsiaTheme="minorEastAsia" w:hAnsiTheme="minorHAnsi" w:cstheme="minorBidi"/>
                <w:sz w:val="22"/>
                <w:szCs w:val="22"/>
                <w:lang w:val="en-SG" w:eastAsia="zh-CN"/>
              </w:rPr>
              <w:tab/>
            </w:r>
            <w:r w:rsidR="00F56640" w:rsidRPr="00F1703B">
              <w:rPr>
                <w:rStyle w:val="Hyperlink"/>
              </w:rPr>
              <w:t>Use Case</w:t>
            </w:r>
            <w:r w:rsidR="00F56640">
              <w:rPr>
                <w:webHidden/>
              </w:rPr>
              <w:tab/>
            </w:r>
            <w:r w:rsidR="00F56640">
              <w:rPr>
                <w:webHidden/>
              </w:rPr>
              <w:fldChar w:fldCharType="begin"/>
            </w:r>
            <w:r w:rsidR="00F56640">
              <w:rPr>
                <w:webHidden/>
              </w:rPr>
              <w:instrText xml:space="preserve"> PAGEREF _Toc101447113 \h </w:instrText>
            </w:r>
            <w:r w:rsidR="00F56640">
              <w:rPr>
                <w:webHidden/>
              </w:rPr>
            </w:r>
            <w:r w:rsidR="00F56640">
              <w:rPr>
                <w:webHidden/>
              </w:rPr>
              <w:fldChar w:fldCharType="separate"/>
            </w:r>
            <w:r w:rsidR="00A4703A">
              <w:rPr>
                <w:webHidden/>
              </w:rPr>
              <w:t>10</w:t>
            </w:r>
            <w:r w:rsidR="00F56640">
              <w:rPr>
                <w:webHidden/>
              </w:rPr>
              <w:fldChar w:fldCharType="end"/>
            </w:r>
          </w:hyperlink>
        </w:p>
        <w:p w14:paraId="27B54A49" w14:textId="77777777" w:rsidR="00F56640" w:rsidRDefault="00000000">
          <w:pPr>
            <w:pStyle w:val="TOC1"/>
            <w:rPr>
              <w:rFonts w:asciiTheme="minorHAnsi" w:eastAsiaTheme="minorEastAsia" w:hAnsiTheme="minorHAnsi" w:cstheme="minorBidi"/>
              <w:noProof/>
              <w:sz w:val="22"/>
              <w:szCs w:val="22"/>
              <w:lang w:val="en-SG" w:eastAsia="zh-CN"/>
            </w:rPr>
          </w:pPr>
          <w:hyperlink w:anchor="_Toc101447114" w:history="1">
            <w:r w:rsidR="00F56640" w:rsidRPr="00F1703B">
              <w:rPr>
                <w:rStyle w:val="Hyperlink"/>
                <w:noProof/>
              </w:rPr>
              <w:t>4</w:t>
            </w:r>
            <w:r w:rsidR="00F56640">
              <w:rPr>
                <w:rFonts w:asciiTheme="minorHAnsi" w:eastAsiaTheme="minorEastAsia" w:hAnsiTheme="minorHAnsi" w:cstheme="minorBidi"/>
                <w:noProof/>
                <w:sz w:val="22"/>
                <w:szCs w:val="22"/>
                <w:lang w:val="en-SG" w:eastAsia="zh-CN"/>
              </w:rPr>
              <w:tab/>
            </w:r>
            <w:r w:rsidR="00F56640" w:rsidRPr="00F1703B">
              <w:rPr>
                <w:rStyle w:val="Hyperlink"/>
                <w:noProof/>
              </w:rPr>
              <w:t>Design Constraints / Limitation</w:t>
            </w:r>
            <w:r w:rsidR="00F56640">
              <w:rPr>
                <w:noProof/>
                <w:webHidden/>
              </w:rPr>
              <w:tab/>
            </w:r>
            <w:r w:rsidR="00F56640">
              <w:rPr>
                <w:noProof/>
                <w:webHidden/>
              </w:rPr>
              <w:fldChar w:fldCharType="begin"/>
            </w:r>
            <w:r w:rsidR="00F56640">
              <w:rPr>
                <w:noProof/>
                <w:webHidden/>
              </w:rPr>
              <w:instrText xml:space="preserve"> PAGEREF _Toc101447114 \h </w:instrText>
            </w:r>
            <w:r w:rsidR="00F56640">
              <w:rPr>
                <w:noProof/>
                <w:webHidden/>
              </w:rPr>
            </w:r>
            <w:r w:rsidR="00F56640">
              <w:rPr>
                <w:noProof/>
                <w:webHidden/>
              </w:rPr>
              <w:fldChar w:fldCharType="separate"/>
            </w:r>
            <w:r w:rsidR="00A4703A">
              <w:rPr>
                <w:noProof/>
                <w:webHidden/>
              </w:rPr>
              <w:t>10</w:t>
            </w:r>
            <w:r w:rsidR="00F56640">
              <w:rPr>
                <w:noProof/>
                <w:webHidden/>
              </w:rPr>
              <w:fldChar w:fldCharType="end"/>
            </w:r>
          </w:hyperlink>
        </w:p>
        <w:p w14:paraId="70EF8911"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15" w:history="1">
            <w:r w:rsidR="00F56640" w:rsidRPr="00F1703B">
              <w:rPr>
                <w:rStyle w:val="Hyperlink"/>
                <w:noProof/>
              </w:rPr>
              <w:t>4.1.1</w:t>
            </w:r>
            <w:r w:rsidR="00F56640">
              <w:rPr>
                <w:rFonts w:asciiTheme="minorHAnsi" w:eastAsiaTheme="minorEastAsia" w:hAnsiTheme="minorHAnsi" w:cstheme="minorBidi"/>
                <w:noProof/>
                <w:szCs w:val="22"/>
                <w:lang w:val="en-SG" w:eastAsia="zh-CN"/>
              </w:rPr>
              <w:tab/>
            </w:r>
            <w:r w:rsidR="00F56640" w:rsidRPr="00F1703B">
              <w:rPr>
                <w:rStyle w:val="Hyperlink"/>
                <w:noProof/>
              </w:rPr>
              <w:t>Hardware Constraints / Limitation</w:t>
            </w:r>
            <w:r w:rsidR="00F56640">
              <w:rPr>
                <w:noProof/>
                <w:webHidden/>
              </w:rPr>
              <w:tab/>
            </w:r>
            <w:r w:rsidR="00F56640">
              <w:rPr>
                <w:noProof/>
                <w:webHidden/>
              </w:rPr>
              <w:fldChar w:fldCharType="begin"/>
            </w:r>
            <w:r w:rsidR="00F56640">
              <w:rPr>
                <w:noProof/>
                <w:webHidden/>
              </w:rPr>
              <w:instrText xml:space="preserve"> PAGEREF _Toc101447115 \h </w:instrText>
            </w:r>
            <w:r w:rsidR="00F56640">
              <w:rPr>
                <w:noProof/>
                <w:webHidden/>
              </w:rPr>
            </w:r>
            <w:r w:rsidR="00F56640">
              <w:rPr>
                <w:noProof/>
                <w:webHidden/>
              </w:rPr>
              <w:fldChar w:fldCharType="separate"/>
            </w:r>
            <w:r w:rsidR="00A4703A">
              <w:rPr>
                <w:noProof/>
                <w:webHidden/>
              </w:rPr>
              <w:t>10</w:t>
            </w:r>
            <w:r w:rsidR="00F56640">
              <w:rPr>
                <w:noProof/>
                <w:webHidden/>
              </w:rPr>
              <w:fldChar w:fldCharType="end"/>
            </w:r>
          </w:hyperlink>
        </w:p>
        <w:p w14:paraId="306A3402"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16" w:history="1">
            <w:r w:rsidR="00F56640" w:rsidRPr="00F1703B">
              <w:rPr>
                <w:rStyle w:val="Hyperlink"/>
                <w:noProof/>
              </w:rPr>
              <w:t>4.1.2</w:t>
            </w:r>
            <w:r w:rsidR="00F56640">
              <w:rPr>
                <w:rFonts w:asciiTheme="minorHAnsi" w:eastAsiaTheme="minorEastAsia" w:hAnsiTheme="minorHAnsi" w:cstheme="minorBidi"/>
                <w:noProof/>
                <w:szCs w:val="22"/>
                <w:lang w:val="en-SG" w:eastAsia="zh-CN"/>
              </w:rPr>
              <w:tab/>
            </w:r>
            <w:r w:rsidR="00F56640" w:rsidRPr="00F1703B">
              <w:rPr>
                <w:rStyle w:val="Hyperlink"/>
                <w:noProof/>
              </w:rPr>
              <w:t>Software Constraints / Limitation</w:t>
            </w:r>
            <w:r w:rsidR="00F56640">
              <w:rPr>
                <w:noProof/>
                <w:webHidden/>
              </w:rPr>
              <w:tab/>
            </w:r>
            <w:r w:rsidR="00F56640">
              <w:rPr>
                <w:noProof/>
                <w:webHidden/>
              </w:rPr>
              <w:fldChar w:fldCharType="begin"/>
            </w:r>
            <w:r w:rsidR="00F56640">
              <w:rPr>
                <w:noProof/>
                <w:webHidden/>
              </w:rPr>
              <w:instrText xml:space="preserve"> PAGEREF _Toc101447116 \h </w:instrText>
            </w:r>
            <w:r w:rsidR="00F56640">
              <w:rPr>
                <w:noProof/>
                <w:webHidden/>
              </w:rPr>
            </w:r>
            <w:r w:rsidR="00F56640">
              <w:rPr>
                <w:noProof/>
                <w:webHidden/>
              </w:rPr>
              <w:fldChar w:fldCharType="separate"/>
            </w:r>
            <w:r w:rsidR="00A4703A">
              <w:rPr>
                <w:noProof/>
                <w:webHidden/>
              </w:rPr>
              <w:t>10</w:t>
            </w:r>
            <w:r w:rsidR="00F56640">
              <w:rPr>
                <w:noProof/>
                <w:webHidden/>
              </w:rPr>
              <w:fldChar w:fldCharType="end"/>
            </w:r>
          </w:hyperlink>
        </w:p>
        <w:p w14:paraId="7559FAAE" w14:textId="77777777" w:rsidR="00F56640" w:rsidRDefault="00000000">
          <w:pPr>
            <w:pStyle w:val="TOC1"/>
            <w:rPr>
              <w:rFonts w:asciiTheme="minorHAnsi" w:eastAsiaTheme="minorEastAsia" w:hAnsiTheme="minorHAnsi" w:cstheme="minorBidi"/>
              <w:noProof/>
              <w:sz w:val="22"/>
              <w:szCs w:val="22"/>
              <w:lang w:val="en-SG" w:eastAsia="zh-CN"/>
            </w:rPr>
          </w:pPr>
          <w:hyperlink w:anchor="_Toc101447117" w:history="1">
            <w:r w:rsidR="00F56640" w:rsidRPr="00F1703B">
              <w:rPr>
                <w:rStyle w:val="Hyperlink"/>
                <w:noProof/>
              </w:rPr>
              <w:t>5</w:t>
            </w:r>
            <w:r w:rsidR="00F56640">
              <w:rPr>
                <w:rFonts w:asciiTheme="minorHAnsi" w:eastAsiaTheme="minorEastAsia" w:hAnsiTheme="minorHAnsi" w:cstheme="minorBidi"/>
                <w:noProof/>
                <w:sz w:val="22"/>
                <w:szCs w:val="22"/>
                <w:lang w:val="en-SG" w:eastAsia="zh-CN"/>
              </w:rPr>
              <w:tab/>
            </w:r>
            <w:r w:rsidR="00F56640" w:rsidRPr="00F1703B">
              <w:rPr>
                <w:rStyle w:val="Hyperlink"/>
                <w:noProof/>
              </w:rPr>
              <w:t>Software System Atributes</w:t>
            </w:r>
            <w:r w:rsidR="00F56640">
              <w:rPr>
                <w:noProof/>
                <w:webHidden/>
              </w:rPr>
              <w:tab/>
            </w:r>
            <w:r w:rsidR="00F56640">
              <w:rPr>
                <w:noProof/>
                <w:webHidden/>
              </w:rPr>
              <w:fldChar w:fldCharType="begin"/>
            </w:r>
            <w:r w:rsidR="00F56640">
              <w:rPr>
                <w:noProof/>
                <w:webHidden/>
              </w:rPr>
              <w:instrText xml:space="preserve"> PAGEREF _Toc101447117 \h </w:instrText>
            </w:r>
            <w:r w:rsidR="00F56640">
              <w:rPr>
                <w:noProof/>
                <w:webHidden/>
              </w:rPr>
            </w:r>
            <w:r w:rsidR="00F56640">
              <w:rPr>
                <w:noProof/>
                <w:webHidden/>
              </w:rPr>
              <w:fldChar w:fldCharType="separate"/>
            </w:r>
            <w:r w:rsidR="00A4703A">
              <w:rPr>
                <w:noProof/>
                <w:webHidden/>
              </w:rPr>
              <w:t>10</w:t>
            </w:r>
            <w:r w:rsidR="00F56640">
              <w:rPr>
                <w:noProof/>
                <w:webHidden/>
              </w:rPr>
              <w:fldChar w:fldCharType="end"/>
            </w:r>
          </w:hyperlink>
        </w:p>
        <w:p w14:paraId="17F2C9C4"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18" w:history="1">
            <w:r w:rsidR="00F56640" w:rsidRPr="00F1703B">
              <w:rPr>
                <w:rStyle w:val="Hyperlink"/>
                <w:noProof/>
              </w:rPr>
              <w:t>5.1.1</w:t>
            </w:r>
            <w:r w:rsidR="00F56640">
              <w:rPr>
                <w:rFonts w:asciiTheme="minorHAnsi" w:eastAsiaTheme="minorEastAsia" w:hAnsiTheme="minorHAnsi" w:cstheme="minorBidi"/>
                <w:noProof/>
                <w:szCs w:val="22"/>
                <w:lang w:val="en-SG" w:eastAsia="zh-CN"/>
              </w:rPr>
              <w:tab/>
            </w:r>
            <w:r w:rsidR="00F56640" w:rsidRPr="00F1703B">
              <w:rPr>
                <w:rStyle w:val="Hyperlink"/>
                <w:noProof/>
              </w:rPr>
              <w:t>Reliability</w:t>
            </w:r>
            <w:r w:rsidR="00F56640">
              <w:rPr>
                <w:noProof/>
                <w:webHidden/>
              </w:rPr>
              <w:tab/>
            </w:r>
            <w:r w:rsidR="00F56640">
              <w:rPr>
                <w:noProof/>
                <w:webHidden/>
              </w:rPr>
              <w:fldChar w:fldCharType="begin"/>
            </w:r>
            <w:r w:rsidR="00F56640">
              <w:rPr>
                <w:noProof/>
                <w:webHidden/>
              </w:rPr>
              <w:instrText xml:space="preserve"> PAGEREF _Toc101447118 \h </w:instrText>
            </w:r>
            <w:r w:rsidR="00F56640">
              <w:rPr>
                <w:noProof/>
                <w:webHidden/>
              </w:rPr>
            </w:r>
            <w:r w:rsidR="00F56640">
              <w:rPr>
                <w:noProof/>
                <w:webHidden/>
              </w:rPr>
              <w:fldChar w:fldCharType="separate"/>
            </w:r>
            <w:r w:rsidR="00A4703A">
              <w:rPr>
                <w:noProof/>
                <w:webHidden/>
              </w:rPr>
              <w:t>10</w:t>
            </w:r>
            <w:r w:rsidR="00F56640">
              <w:rPr>
                <w:noProof/>
                <w:webHidden/>
              </w:rPr>
              <w:fldChar w:fldCharType="end"/>
            </w:r>
          </w:hyperlink>
        </w:p>
        <w:p w14:paraId="5833350D"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19" w:history="1">
            <w:r w:rsidR="00F56640" w:rsidRPr="00F1703B">
              <w:rPr>
                <w:rStyle w:val="Hyperlink"/>
                <w:noProof/>
              </w:rPr>
              <w:t>5.1.3</w:t>
            </w:r>
            <w:r w:rsidR="00F56640">
              <w:rPr>
                <w:rFonts w:asciiTheme="minorHAnsi" w:eastAsiaTheme="minorEastAsia" w:hAnsiTheme="minorHAnsi" w:cstheme="minorBidi"/>
                <w:noProof/>
                <w:szCs w:val="22"/>
                <w:lang w:val="en-SG" w:eastAsia="zh-CN"/>
              </w:rPr>
              <w:tab/>
            </w:r>
            <w:r w:rsidR="00F56640" w:rsidRPr="00F1703B">
              <w:rPr>
                <w:rStyle w:val="Hyperlink"/>
                <w:noProof/>
              </w:rPr>
              <w:t>Availability</w:t>
            </w:r>
            <w:r w:rsidR="00F56640">
              <w:rPr>
                <w:noProof/>
                <w:webHidden/>
              </w:rPr>
              <w:tab/>
            </w:r>
            <w:r w:rsidR="00F56640">
              <w:rPr>
                <w:noProof/>
                <w:webHidden/>
              </w:rPr>
              <w:fldChar w:fldCharType="begin"/>
            </w:r>
            <w:r w:rsidR="00F56640">
              <w:rPr>
                <w:noProof/>
                <w:webHidden/>
              </w:rPr>
              <w:instrText xml:space="preserve"> PAGEREF _Toc101447119 \h </w:instrText>
            </w:r>
            <w:r w:rsidR="00F56640">
              <w:rPr>
                <w:noProof/>
                <w:webHidden/>
              </w:rPr>
            </w:r>
            <w:r w:rsidR="00F56640">
              <w:rPr>
                <w:noProof/>
                <w:webHidden/>
              </w:rPr>
              <w:fldChar w:fldCharType="separate"/>
            </w:r>
            <w:r w:rsidR="00A4703A">
              <w:rPr>
                <w:noProof/>
                <w:webHidden/>
              </w:rPr>
              <w:t>11</w:t>
            </w:r>
            <w:r w:rsidR="00F56640">
              <w:rPr>
                <w:noProof/>
                <w:webHidden/>
              </w:rPr>
              <w:fldChar w:fldCharType="end"/>
            </w:r>
          </w:hyperlink>
        </w:p>
        <w:p w14:paraId="3F870D30"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20" w:history="1">
            <w:r w:rsidR="00F56640" w:rsidRPr="00F1703B">
              <w:rPr>
                <w:rStyle w:val="Hyperlink"/>
                <w:noProof/>
              </w:rPr>
              <w:t>5.1.4</w:t>
            </w:r>
            <w:r w:rsidR="00F56640">
              <w:rPr>
                <w:rFonts w:asciiTheme="minorHAnsi" w:eastAsiaTheme="minorEastAsia" w:hAnsiTheme="minorHAnsi" w:cstheme="minorBidi"/>
                <w:noProof/>
                <w:szCs w:val="22"/>
                <w:lang w:val="en-SG" w:eastAsia="zh-CN"/>
              </w:rPr>
              <w:tab/>
            </w:r>
            <w:r w:rsidR="00F56640" w:rsidRPr="00F1703B">
              <w:rPr>
                <w:rStyle w:val="Hyperlink"/>
                <w:noProof/>
              </w:rPr>
              <w:t>Security</w:t>
            </w:r>
            <w:r w:rsidR="00F56640">
              <w:rPr>
                <w:noProof/>
                <w:webHidden/>
              </w:rPr>
              <w:tab/>
            </w:r>
            <w:r w:rsidR="00F56640">
              <w:rPr>
                <w:noProof/>
                <w:webHidden/>
              </w:rPr>
              <w:fldChar w:fldCharType="begin"/>
            </w:r>
            <w:r w:rsidR="00F56640">
              <w:rPr>
                <w:noProof/>
                <w:webHidden/>
              </w:rPr>
              <w:instrText xml:space="preserve"> PAGEREF _Toc101447120 \h </w:instrText>
            </w:r>
            <w:r w:rsidR="00F56640">
              <w:rPr>
                <w:noProof/>
                <w:webHidden/>
              </w:rPr>
            </w:r>
            <w:r w:rsidR="00F56640">
              <w:rPr>
                <w:noProof/>
                <w:webHidden/>
              </w:rPr>
              <w:fldChar w:fldCharType="separate"/>
            </w:r>
            <w:r w:rsidR="00A4703A">
              <w:rPr>
                <w:noProof/>
                <w:webHidden/>
              </w:rPr>
              <w:t>11</w:t>
            </w:r>
            <w:r w:rsidR="00F56640">
              <w:rPr>
                <w:noProof/>
                <w:webHidden/>
              </w:rPr>
              <w:fldChar w:fldCharType="end"/>
            </w:r>
          </w:hyperlink>
        </w:p>
        <w:p w14:paraId="3B11BFA2"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21" w:history="1">
            <w:r w:rsidR="00F56640" w:rsidRPr="00F1703B">
              <w:rPr>
                <w:rStyle w:val="Hyperlink"/>
                <w:noProof/>
              </w:rPr>
              <w:t>5.1.5</w:t>
            </w:r>
            <w:r w:rsidR="00F56640">
              <w:rPr>
                <w:rFonts w:asciiTheme="minorHAnsi" w:eastAsiaTheme="minorEastAsia" w:hAnsiTheme="minorHAnsi" w:cstheme="minorBidi"/>
                <w:noProof/>
                <w:szCs w:val="22"/>
                <w:lang w:val="en-SG" w:eastAsia="zh-CN"/>
              </w:rPr>
              <w:tab/>
            </w:r>
            <w:r w:rsidR="00F56640" w:rsidRPr="00F1703B">
              <w:rPr>
                <w:rStyle w:val="Hyperlink"/>
                <w:noProof/>
              </w:rPr>
              <w:t>Maintainability</w:t>
            </w:r>
            <w:r w:rsidR="00F56640">
              <w:rPr>
                <w:noProof/>
                <w:webHidden/>
              </w:rPr>
              <w:tab/>
            </w:r>
            <w:r w:rsidR="00F56640">
              <w:rPr>
                <w:noProof/>
                <w:webHidden/>
              </w:rPr>
              <w:fldChar w:fldCharType="begin"/>
            </w:r>
            <w:r w:rsidR="00F56640">
              <w:rPr>
                <w:noProof/>
                <w:webHidden/>
              </w:rPr>
              <w:instrText xml:space="preserve"> PAGEREF _Toc101447121 \h </w:instrText>
            </w:r>
            <w:r w:rsidR="00F56640">
              <w:rPr>
                <w:noProof/>
                <w:webHidden/>
              </w:rPr>
            </w:r>
            <w:r w:rsidR="00F56640">
              <w:rPr>
                <w:noProof/>
                <w:webHidden/>
              </w:rPr>
              <w:fldChar w:fldCharType="separate"/>
            </w:r>
            <w:r w:rsidR="00A4703A">
              <w:rPr>
                <w:noProof/>
                <w:webHidden/>
              </w:rPr>
              <w:t>11</w:t>
            </w:r>
            <w:r w:rsidR="00F56640">
              <w:rPr>
                <w:noProof/>
                <w:webHidden/>
              </w:rPr>
              <w:fldChar w:fldCharType="end"/>
            </w:r>
          </w:hyperlink>
        </w:p>
        <w:p w14:paraId="32F1717C" w14:textId="77777777" w:rsidR="00F56640" w:rsidRDefault="00000000">
          <w:pPr>
            <w:pStyle w:val="TOC3"/>
            <w:tabs>
              <w:tab w:val="left" w:pos="1320"/>
              <w:tab w:val="right" w:leader="dot" w:pos="9264"/>
            </w:tabs>
            <w:rPr>
              <w:rFonts w:asciiTheme="minorHAnsi" w:eastAsiaTheme="minorEastAsia" w:hAnsiTheme="minorHAnsi" w:cstheme="minorBidi"/>
              <w:noProof/>
              <w:szCs w:val="22"/>
              <w:lang w:val="en-SG" w:eastAsia="zh-CN"/>
            </w:rPr>
          </w:pPr>
          <w:hyperlink w:anchor="_Toc101447122" w:history="1">
            <w:r w:rsidR="00F56640" w:rsidRPr="00F1703B">
              <w:rPr>
                <w:rStyle w:val="Hyperlink"/>
                <w:noProof/>
              </w:rPr>
              <w:t>5.1.6</w:t>
            </w:r>
            <w:r w:rsidR="00F56640">
              <w:rPr>
                <w:rFonts w:asciiTheme="minorHAnsi" w:eastAsiaTheme="minorEastAsia" w:hAnsiTheme="minorHAnsi" w:cstheme="minorBidi"/>
                <w:noProof/>
                <w:szCs w:val="22"/>
                <w:lang w:val="en-SG" w:eastAsia="zh-CN"/>
              </w:rPr>
              <w:tab/>
            </w:r>
            <w:r w:rsidR="00F56640" w:rsidRPr="00F1703B">
              <w:rPr>
                <w:rStyle w:val="Hyperlink"/>
                <w:noProof/>
              </w:rPr>
              <w:t>Portability</w:t>
            </w:r>
            <w:r w:rsidR="00F56640">
              <w:rPr>
                <w:noProof/>
                <w:webHidden/>
              </w:rPr>
              <w:tab/>
            </w:r>
            <w:r w:rsidR="00F56640">
              <w:rPr>
                <w:noProof/>
                <w:webHidden/>
              </w:rPr>
              <w:fldChar w:fldCharType="begin"/>
            </w:r>
            <w:r w:rsidR="00F56640">
              <w:rPr>
                <w:noProof/>
                <w:webHidden/>
              </w:rPr>
              <w:instrText xml:space="preserve"> PAGEREF _Toc101447122 \h </w:instrText>
            </w:r>
            <w:r w:rsidR="00F56640">
              <w:rPr>
                <w:noProof/>
                <w:webHidden/>
              </w:rPr>
            </w:r>
            <w:r w:rsidR="00F56640">
              <w:rPr>
                <w:noProof/>
                <w:webHidden/>
              </w:rPr>
              <w:fldChar w:fldCharType="separate"/>
            </w:r>
            <w:r w:rsidR="00A4703A">
              <w:rPr>
                <w:noProof/>
                <w:webHidden/>
              </w:rPr>
              <w:t>11</w:t>
            </w:r>
            <w:r w:rsidR="00F56640">
              <w:rPr>
                <w:noProof/>
                <w:webHidden/>
              </w:rPr>
              <w:fldChar w:fldCharType="end"/>
            </w:r>
          </w:hyperlink>
        </w:p>
        <w:p w14:paraId="739B6E65" w14:textId="77777777" w:rsidR="00F56640" w:rsidRDefault="00000000">
          <w:pPr>
            <w:pStyle w:val="TOC1"/>
            <w:rPr>
              <w:rFonts w:asciiTheme="minorHAnsi" w:eastAsiaTheme="minorEastAsia" w:hAnsiTheme="minorHAnsi" w:cstheme="minorBidi"/>
              <w:noProof/>
              <w:sz w:val="22"/>
              <w:szCs w:val="22"/>
              <w:lang w:val="en-SG" w:eastAsia="zh-CN"/>
            </w:rPr>
          </w:pPr>
          <w:hyperlink w:anchor="_Toc101447123" w:history="1">
            <w:r w:rsidR="00F56640" w:rsidRPr="00F1703B">
              <w:rPr>
                <w:rStyle w:val="Hyperlink"/>
                <w:noProof/>
              </w:rPr>
              <w:t>6</w:t>
            </w:r>
            <w:r w:rsidR="00F56640">
              <w:rPr>
                <w:rFonts w:asciiTheme="minorHAnsi" w:eastAsiaTheme="minorEastAsia" w:hAnsiTheme="minorHAnsi" w:cstheme="minorBidi"/>
                <w:noProof/>
                <w:sz w:val="22"/>
                <w:szCs w:val="22"/>
                <w:lang w:val="en-SG" w:eastAsia="zh-CN"/>
              </w:rPr>
              <w:tab/>
            </w:r>
            <w:r w:rsidR="00F56640" w:rsidRPr="00F1703B">
              <w:rPr>
                <w:rStyle w:val="Hyperlink"/>
                <w:noProof/>
              </w:rPr>
              <w:t>Other Requirements</w:t>
            </w:r>
            <w:r w:rsidR="00F56640">
              <w:rPr>
                <w:noProof/>
                <w:webHidden/>
              </w:rPr>
              <w:tab/>
            </w:r>
            <w:r w:rsidR="00F56640">
              <w:rPr>
                <w:noProof/>
                <w:webHidden/>
              </w:rPr>
              <w:fldChar w:fldCharType="begin"/>
            </w:r>
            <w:r w:rsidR="00F56640">
              <w:rPr>
                <w:noProof/>
                <w:webHidden/>
              </w:rPr>
              <w:instrText xml:space="preserve"> PAGEREF _Toc101447123 \h </w:instrText>
            </w:r>
            <w:r w:rsidR="00F56640">
              <w:rPr>
                <w:noProof/>
                <w:webHidden/>
              </w:rPr>
            </w:r>
            <w:r w:rsidR="00F56640">
              <w:rPr>
                <w:noProof/>
                <w:webHidden/>
              </w:rPr>
              <w:fldChar w:fldCharType="separate"/>
            </w:r>
            <w:r w:rsidR="00A4703A">
              <w:rPr>
                <w:noProof/>
                <w:webHidden/>
              </w:rPr>
              <w:t>11</w:t>
            </w:r>
            <w:r w:rsidR="00F56640">
              <w:rPr>
                <w:noProof/>
                <w:webHidden/>
              </w:rPr>
              <w:fldChar w:fldCharType="end"/>
            </w:r>
          </w:hyperlink>
        </w:p>
        <w:p w14:paraId="2CE71C6B" w14:textId="77777777" w:rsidR="00F56640" w:rsidRDefault="00000000">
          <w:pPr>
            <w:pStyle w:val="TOC1"/>
            <w:rPr>
              <w:rFonts w:asciiTheme="minorHAnsi" w:eastAsiaTheme="minorEastAsia" w:hAnsiTheme="minorHAnsi" w:cstheme="minorBidi"/>
              <w:noProof/>
              <w:sz w:val="22"/>
              <w:szCs w:val="22"/>
              <w:lang w:val="en-SG" w:eastAsia="zh-CN"/>
            </w:rPr>
          </w:pPr>
          <w:hyperlink w:anchor="_Toc101447124" w:history="1">
            <w:r w:rsidR="00F56640" w:rsidRPr="00F1703B">
              <w:rPr>
                <w:rStyle w:val="Hyperlink"/>
                <w:noProof/>
              </w:rPr>
              <w:t>7</w:t>
            </w:r>
            <w:r w:rsidR="00F56640">
              <w:rPr>
                <w:rFonts w:asciiTheme="minorHAnsi" w:eastAsiaTheme="minorEastAsia" w:hAnsiTheme="minorHAnsi" w:cstheme="minorBidi"/>
                <w:noProof/>
                <w:sz w:val="22"/>
                <w:szCs w:val="22"/>
                <w:lang w:val="en-SG" w:eastAsia="zh-CN"/>
              </w:rPr>
              <w:tab/>
            </w:r>
            <w:r w:rsidR="00F56640" w:rsidRPr="00F1703B">
              <w:rPr>
                <w:rStyle w:val="Hyperlink"/>
                <w:noProof/>
              </w:rPr>
              <w:t>Annex</w:t>
            </w:r>
            <w:r w:rsidR="00F56640">
              <w:rPr>
                <w:noProof/>
                <w:webHidden/>
              </w:rPr>
              <w:tab/>
            </w:r>
            <w:r w:rsidR="00F56640">
              <w:rPr>
                <w:noProof/>
                <w:webHidden/>
              </w:rPr>
              <w:fldChar w:fldCharType="begin"/>
            </w:r>
            <w:r w:rsidR="00F56640">
              <w:rPr>
                <w:noProof/>
                <w:webHidden/>
              </w:rPr>
              <w:instrText xml:space="preserve"> PAGEREF _Toc101447124 \h </w:instrText>
            </w:r>
            <w:r w:rsidR="00F56640">
              <w:rPr>
                <w:noProof/>
                <w:webHidden/>
              </w:rPr>
            </w:r>
            <w:r w:rsidR="00F56640">
              <w:rPr>
                <w:noProof/>
                <w:webHidden/>
              </w:rPr>
              <w:fldChar w:fldCharType="separate"/>
            </w:r>
            <w:r w:rsidR="00A4703A">
              <w:rPr>
                <w:noProof/>
                <w:webHidden/>
              </w:rPr>
              <w:t>11</w:t>
            </w:r>
            <w:r w:rsidR="00F56640">
              <w:rPr>
                <w:noProof/>
                <w:webHidden/>
              </w:rPr>
              <w:fldChar w:fldCharType="end"/>
            </w:r>
          </w:hyperlink>
        </w:p>
        <w:p w14:paraId="3939F4EF" w14:textId="77777777" w:rsidR="00B80B6E" w:rsidRDefault="00B80B6E">
          <w:r w:rsidRPr="00B80B6E">
            <w:rPr>
              <w:rFonts w:ascii="Arial" w:hAnsi="Arial" w:cs="Arial"/>
              <w:b/>
              <w:bCs/>
              <w:noProof/>
            </w:rPr>
            <w:fldChar w:fldCharType="end"/>
          </w:r>
        </w:p>
      </w:sdtContent>
    </w:sdt>
    <w:p w14:paraId="7F765A46" w14:textId="77777777" w:rsidR="005D2EF1" w:rsidRDefault="005D2EF1" w:rsidP="005D2EF1">
      <w:pPr>
        <w:pStyle w:val="TOC1"/>
        <w:tabs>
          <w:tab w:val="right" w:leader="dot" w:pos="8820"/>
        </w:tabs>
        <w:ind w:right="720"/>
        <w:rPr>
          <w:rFonts w:cs="Arial"/>
          <w:sz w:val="22"/>
          <w:szCs w:val="22"/>
        </w:rPr>
      </w:pPr>
    </w:p>
    <w:p w14:paraId="7A722D62" w14:textId="77777777" w:rsidR="00F11384" w:rsidRDefault="00F11384" w:rsidP="005D2EF1">
      <w:pPr>
        <w:sectPr w:rsidR="00F11384" w:rsidSect="00601A67">
          <w:pgSz w:w="11909" w:h="16834" w:code="9"/>
          <w:pgMar w:top="3060" w:right="1195" w:bottom="1728" w:left="1440" w:header="720" w:footer="754" w:gutter="0"/>
          <w:cols w:space="708"/>
          <w:docGrid w:linePitch="360"/>
        </w:sectPr>
      </w:pPr>
    </w:p>
    <w:p w14:paraId="0943EF7B" w14:textId="77777777" w:rsidR="00113875" w:rsidRPr="008E3B23" w:rsidRDefault="00113875" w:rsidP="007E269B">
      <w:pPr>
        <w:pStyle w:val="Heading1"/>
        <w:ind w:hanging="252"/>
        <w:rPr>
          <w:sz w:val="22"/>
          <w:szCs w:val="22"/>
        </w:rPr>
      </w:pPr>
      <w:bookmarkStart w:id="5" w:name="_Toc397093402"/>
      <w:bookmarkStart w:id="6" w:name="_Toc101447088"/>
      <w:r w:rsidRPr="008E3B23">
        <w:rPr>
          <w:sz w:val="22"/>
          <w:szCs w:val="22"/>
        </w:rPr>
        <w:lastRenderedPageBreak/>
        <w:t>INTRODUCTION</w:t>
      </w:r>
      <w:bookmarkEnd w:id="3"/>
      <w:bookmarkEnd w:id="2"/>
      <w:bookmarkEnd w:id="1"/>
      <w:bookmarkEnd w:id="0"/>
      <w:bookmarkEnd w:id="5"/>
      <w:bookmarkEnd w:id="6"/>
    </w:p>
    <w:p w14:paraId="0E47044C" w14:textId="77777777" w:rsidR="00113875" w:rsidRPr="008E3B23" w:rsidRDefault="00113875" w:rsidP="007E269B">
      <w:pPr>
        <w:pStyle w:val="Heading2"/>
        <w:keepLines/>
        <w:numPr>
          <w:ilvl w:val="1"/>
          <w:numId w:val="3"/>
        </w:numPr>
        <w:ind w:hanging="126"/>
        <w:jc w:val="both"/>
        <w:rPr>
          <w:rFonts w:cs="Arial"/>
          <w:szCs w:val="22"/>
        </w:rPr>
      </w:pPr>
      <w:bookmarkStart w:id="7" w:name="_Toc396898571"/>
      <w:bookmarkStart w:id="8" w:name="_Toc396816784"/>
      <w:bookmarkStart w:id="9" w:name="_Toc393789137"/>
      <w:bookmarkStart w:id="10" w:name="_Toc397093403"/>
      <w:bookmarkStart w:id="11" w:name="_Toc101447089"/>
      <w:r w:rsidRPr="008E3B23">
        <w:rPr>
          <w:rFonts w:cs="Arial"/>
          <w:szCs w:val="22"/>
        </w:rPr>
        <w:t>Purpose</w:t>
      </w:r>
      <w:bookmarkEnd w:id="7"/>
      <w:bookmarkEnd w:id="8"/>
      <w:bookmarkEnd w:id="9"/>
      <w:bookmarkEnd w:id="10"/>
      <w:bookmarkEnd w:id="11"/>
    </w:p>
    <w:p w14:paraId="557C9D71" w14:textId="393C4E63" w:rsidR="00CD03B5" w:rsidRPr="00352469" w:rsidRDefault="003E34EB" w:rsidP="00CD03B5">
      <w:pPr>
        <w:autoSpaceDE w:val="0"/>
        <w:autoSpaceDN w:val="0"/>
        <w:adjustRightInd w:val="0"/>
        <w:spacing w:before="120" w:after="120" w:line="360" w:lineRule="auto"/>
        <w:ind w:left="446"/>
        <w:jc w:val="both"/>
        <w:rPr>
          <w:rFonts w:ascii="Arial" w:hAnsi="Arial" w:cs="Arial"/>
          <w:iCs/>
          <w:color w:val="000000"/>
          <w:sz w:val="22"/>
          <w:szCs w:val="22"/>
        </w:rPr>
      </w:pPr>
      <w:bookmarkStart w:id="12" w:name="_Toc396898572"/>
      <w:bookmarkStart w:id="13" w:name="_Toc396816785"/>
      <w:bookmarkStart w:id="14" w:name="_Toc393789138"/>
      <w:bookmarkStart w:id="15" w:name="_Toc397093404"/>
      <w:bookmarkStart w:id="16" w:name="_Toc387324025"/>
      <w:r>
        <w:rPr>
          <w:rFonts w:ascii="Arial" w:hAnsi="Arial" w:cs="Arial"/>
          <w:iCs/>
          <w:color w:val="000000"/>
          <w:sz w:val="22"/>
          <w:szCs w:val="22"/>
        </w:rPr>
        <w:t xml:space="preserve">The purpose of the Software Requirement Specification (SRS) document is to formally describe the software requirements of </w:t>
      </w:r>
      <w:r w:rsidR="00237117">
        <w:rPr>
          <w:rFonts w:ascii="Arial" w:hAnsi="Arial" w:cs="Arial"/>
          <w:iCs/>
          <w:color w:val="000000"/>
          <w:sz w:val="22"/>
          <w:szCs w:val="22"/>
        </w:rPr>
        <w:t>the Video Server</w:t>
      </w:r>
      <w:r>
        <w:rPr>
          <w:rFonts w:ascii="Arial" w:hAnsi="Arial" w:cs="Arial"/>
          <w:iCs/>
          <w:color w:val="000000"/>
          <w:sz w:val="22"/>
          <w:szCs w:val="22"/>
        </w:rPr>
        <w:t xml:space="preserve"> for Terrex Gen 5 (TG5).</w:t>
      </w:r>
      <w:r w:rsidR="00CD03B5" w:rsidRPr="00352469">
        <w:rPr>
          <w:rFonts w:ascii="Arial" w:hAnsi="Arial" w:cs="Arial"/>
          <w:iCs/>
          <w:color w:val="000000"/>
          <w:sz w:val="22"/>
          <w:szCs w:val="22"/>
        </w:rPr>
        <w:t xml:space="preserve"> It serves as a guide for engineers who are responsible in engineering and developing the software. The document should cover all of the information necessary to design, develop and test the software.</w:t>
      </w:r>
    </w:p>
    <w:p w14:paraId="28B0DCFB" w14:textId="77777777" w:rsidR="00113875" w:rsidRPr="008E3B23" w:rsidRDefault="00113875" w:rsidP="007E269B">
      <w:pPr>
        <w:pStyle w:val="Heading2"/>
        <w:keepLines/>
        <w:numPr>
          <w:ilvl w:val="1"/>
          <w:numId w:val="3"/>
        </w:numPr>
        <w:ind w:hanging="126"/>
        <w:jc w:val="both"/>
        <w:rPr>
          <w:rFonts w:cs="Arial"/>
          <w:szCs w:val="22"/>
        </w:rPr>
      </w:pPr>
      <w:bookmarkStart w:id="17" w:name="_Toc101447090"/>
      <w:r w:rsidRPr="008E3B23">
        <w:rPr>
          <w:rFonts w:cs="Arial"/>
          <w:szCs w:val="22"/>
        </w:rPr>
        <w:t>Scope</w:t>
      </w:r>
      <w:bookmarkEnd w:id="12"/>
      <w:bookmarkEnd w:id="13"/>
      <w:bookmarkEnd w:id="14"/>
      <w:bookmarkEnd w:id="15"/>
      <w:bookmarkEnd w:id="17"/>
    </w:p>
    <w:p w14:paraId="241A565D" w14:textId="5E23CD1B" w:rsidR="00CD03B5" w:rsidRPr="00FA68A1" w:rsidRDefault="00CD03B5" w:rsidP="00CD03B5">
      <w:pPr>
        <w:pStyle w:val="Explanationtext"/>
        <w:spacing w:before="120" w:after="120" w:afterAutospacing="0" w:line="360" w:lineRule="auto"/>
        <w:ind w:left="446"/>
        <w:rPr>
          <w:rFonts w:cs="Arial"/>
          <w:i w:val="0"/>
          <w:szCs w:val="22"/>
        </w:rPr>
      </w:pPr>
      <w:bookmarkStart w:id="18" w:name="_Toc396898573"/>
      <w:bookmarkStart w:id="19" w:name="_Toc396816786"/>
      <w:bookmarkStart w:id="20" w:name="_Toc397093405"/>
      <w:bookmarkStart w:id="21" w:name="_Toc395541379"/>
      <w:bookmarkStart w:id="22" w:name="_Toc394493479"/>
      <w:bookmarkEnd w:id="16"/>
      <w:r w:rsidRPr="00FA68A1">
        <w:rPr>
          <w:rFonts w:cs="Arial"/>
          <w:i w:val="0"/>
          <w:iCs w:val="0"/>
          <w:szCs w:val="22"/>
        </w:rPr>
        <w:t>The scope of this Software Requirements Specification (SRS) covers the</w:t>
      </w:r>
      <w:r w:rsidRPr="00FA68A1">
        <w:rPr>
          <w:rFonts w:cs="Arial"/>
          <w:i w:val="0"/>
          <w:szCs w:val="22"/>
        </w:rPr>
        <w:t xml:space="preserve"> following areas for the </w:t>
      </w:r>
      <w:r w:rsidR="007008A4">
        <w:rPr>
          <w:rFonts w:cs="Arial"/>
          <w:i w:val="0"/>
          <w:szCs w:val="22"/>
        </w:rPr>
        <w:t>Video Server</w:t>
      </w:r>
      <w:r w:rsidRPr="00FA68A1">
        <w:rPr>
          <w:rFonts w:cs="Arial"/>
          <w:i w:val="0"/>
          <w:szCs w:val="22"/>
        </w:rPr>
        <w:t xml:space="preserve"> developed for Project </w:t>
      </w:r>
      <w:r w:rsidR="003D4E18">
        <w:rPr>
          <w:rFonts w:cs="Arial"/>
          <w:i w:val="0"/>
          <w:szCs w:val="22"/>
        </w:rPr>
        <w:t>Terrex Gen 5</w:t>
      </w:r>
      <w:r w:rsidRPr="00FA68A1">
        <w:rPr>
          <w:rFonts w:cs="Arial"/>
          <w:i w:val="0"/>
          <w:szCs w:val="22"/>
        </w:rPr>
        <w:t>:</w:t>
      </w:r>
    </w:p>
    <w:p w14:paraId="216FE4B6" w14:textId="43AE675F" w:rsidR="00CD03B5" w:rsidRDefault="00CD03B5" w:rsidP="00CD03B5">
      <w:pPr>
        <w:pStyle w:val="Explanationtext"/>
        <w:numPr>
          <w:ilvl w:val="0"/>
          <w:numId w:val="4"/>
        </w:numPr>
        <w:spacing w:before="120" w:after="120" w:afterAutospacing="0" w:line="276" w:lineRule="auto"/>
        <w:ind w:left="1138" w:hanging="288"/>
        <w:rPr>
          <w:rFonts w:cs="Arial"/>
          <w:i w:val="0"/>
          <w:szCs w:val="22"/>
        </w:rPr>
      </w:pPr>
      <w:r w:rsidRPr="00FA68A1">
        <w:rPr>
          <w:rFonts w:cs="Arial"/>
          <w:i w:val="0"/>
          <w:szCs w:val="22"/>
        </w:rPr>
        <w:t xml:space="preserve">The capabilities, interface and performance requirements. </w:t>
      </w:r>
    </w:p>
    <w:p w14:paraId="14C08A1F" w14:textId="77777777" w:rsidR="00925D47" w:rsidRPr="00FA68A1" w:rsidRDefault="00925D47" w:rsidP="00925D47">
      <w:pPr>
        <w:pStyle w:val="Explanationtext"/>
        <w:spacing w:before="120" w:after="120" w:afterAutospacing="0" w:line="276" w:lineRule="auto"/>
        <w:ind w:left="1138"/>
        <w:rPr>
          <w:rFonts w:cs="Arial"/>
          <w:i w:val="0"/>
          <w:szCs w:val="22"/>
        </w:rPr>
      </w:pPr>
    </w:p>
    <w:p w14:paraId="609EE873" w14:textId="77777777" w:rsidR="00113875" w:rsidRPr="008E3B23" w:rsidRDefault="00113875" w:rsidP="007E269B">
      <w:pPr>
        <w:pStyle w:val="Heading2"/>
        <w:keepLines/>
        <w:numPr>
          <w:ilvl w:val="1"/>
          <w:numId w:val="3"/>
        </w:numPr>
        <w:ind w:hanging="126"/>
        <w:jc w:val="both"/>
        <w:rPr>
          <w:rFonts w:cs="Arial"/>
          <w:szCs w:val="22"/>
        </w:rPr>
      </w:pPr>
      <w:bookmarkStart w:id="23" w:name="_Toc101447091"/>
      <w:r w:rsidRPr="008E3B23">
        <w:rPr>
          <w:rFonts w:cs="Arial"/>
          <w:szCs w:val="22"/>
        </w:rPr>
        <w:t>Intended Audience</w:t>
      </w:r>
      <w:bookmarkEnd w:id="18"/>
      <w:bookmarkEnd w:id="19"/>
      <w:bookmarkEnd w:id="20"/>
      <w:bookmarkEnd w:id="23"/>
    </w:p>
    <w:p w14:paraId="4B48633C" w14:textId="5F5D603D" w:rsidR="00CD03B5" w:rsidRPr="00CD03B5" w:rsidRDefault="00CD03B5" w:rsidP="00CD03B5">
      <w:pPr>
        <w:spacing w:line="360" w:lineRule="auto"/>
        <w:ind w:left="446"/>
        <w:rPr>
          <w:rFonts w:ascii="Arial" w:eastAsia="SimSun" w:hAnsi="Arial" w:cs="Arial"/>
          <w:i/>
          <w:color w:val="0070C0"/>
          <w:sz w:val="22"/>
          <w:szCs w:val="22"/>
        </w:rPr>
      </w:pPr>
      <w:bookmarkStart w:id="24" w:name="_Toc396898574"/>
      <w:bookmarkStart w:id="25" w:name="_Toc396816787"/>
      <w:bookmarkStart w:id="26" w:name="_Toc397093406"/>
      <w:r w:rsidRPr="00CD03B5">
        <w:rPr>
          <w:rFonts w:ascii="Arial" w:eastAsia="SimSun" w:hAnsi="Arial" w:cs="Arial"/>
          <w:sz w:val="22"/>
          <w:szCs w:val="22"/>
        </w:rPr>
        <w:t xml:space="preserve">The intended audience for this document is written for project members </w:t>
      </w:r>
      <w:r w:rsidR="00925D47">
        <w:rPr>
          <w:rFonts w:ascii="Arial" w:eastAsia="SimSun" w:hAnsi="Arial" w:cs="Arial"/>
          <w:sz w:val="22"/>
          <w:szCs w:val="22"/>
        </w:rPr>
        <w:t>for STELS and Team One.</w:t>
      </w:r>
    </w:p>
    <w:p w14:paraId="3313DE5F" w14:textId="77777777" w:rsidR="00113875" w:rsidRPr="008E3B23" w:rsidRDefault="00113875" w:rsidP="007E269B">
      <w:pPr>
        <w:pStyle w:val="Heading2"/>
        <w:keepLines/>
        <w:numPr>
          <w:ilvl w:val="1"/>
          <w:numId w:val="3"/>
        </w:numPr>
        <w:ind w:hanging="126"/>
        <w:jc w:val="both"/>
        <w:rPr>
          <w:rFonts w:cs="Arial"/>
          <w:szCs w:val="22"/>
        </w:rPr>
      </w:pPr>
      <w:bookmarkStart w:id="27" w:name="_Toc101447092"/>
      <w:r w:rsidRPr="008E3B23">
        <w:rPr>
          <w:rFonts w:cs="Arial"/>
          <w:szCs w:val="22"/>
        </w:rPr>
        <w:t>Acronym &amp; Abbreviation</w:t>
      </w:r>
      <w:bookmarkEnd w:id="21"/>
      <w:bookmarkEnd w:id="22"/>
      <w:bookmarkEnd w:id="24"/>
      <w:bookmarkEnd w:id="25"/>
      <w:bookmarkEnd w:id="26"/>
      <w:bookmarkEnd w:id="27"/>
      <w:r w:rsidRPr="008E3B23">
        <w:rPr>
          <w:rFonts w:cs="Arial"/>
          <w:szCs w:val="22"/>
        </w:rPr>
        <w:t xml:space="preserve"> </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4767"/>
      </w:tblGrid>
      <w:tr w:rsidR="00113875" w14:paraId="77F2675D" w14:textId="77777777" w:rsidTr="004F0F46">
        <w:trPr>
          <w:tblHeader/>
        </w:trPr>
        <w:tc>
          <w:tcPr>
            <w:tcW w:w="2167" w:type="dxa"/>
            <w:tcBorders>
              <w:top w:val="single" w:sz="4" w:space="0" w:color="auto"/>
              <w:left w:val="single" w:sz="4" w:space="0" w:color="auto"/>
              <w:bottom w:val="single" w:sz="4" w:space="0" w:color="auto"/>
              <w:right w:val="single" w:sz="4" w:space="0" w:color="auto"/>
            </w:tcBorders>
            <w:shd w:val="clear" w:color="auto" w:fill="D9D9D9"/>
            <w:hideMark/>
          </w:tcPr>
          <w:p w14:paraId="1C46B9BB" w14:textId="77777777" w:rsidR="00113875" w:rsidRPr="006C661D" w:rsidRDefault="00113875" w:rsidP="00526963">
            <w:pPr>
              <w:spacing w:line="360" w:lineRule="auto"/>
              <w:ind w:left="126" w:hanging="126"/>
              <w:jc w:val="both"/>
              <w:rPr>
                <w:rFonts w:ascii="Arial" w:eastAsia="SimSun" w:hAnsi="Arial" w:cs="Arial"/>
                <w:b/>
                <w:color w:val="000000"/>
                <w:sz w:val="20"/>
                <w:szCs w:val="20"/>
              </w:rPr>
            </w:pPr>
            <w:r w:rsidRPr="006C661D">
              <w:rPr>
                <w:rFonts w:ascii="Arial" w:eastAsia="SimSun" w:hAnsi="Arial" w:cs="Arial"/>
                <w:b/>
                <w:color w:val="000000"/>
                <w:sz w:val="20"/>
                <w:szCs w:val="20"/>
              </w:rPr>
              <w:t>Abbreviation</w:t>
            </w:r>
          </w:p>
        </w:tc>
        <w:tc>
          <w:tcPr>
            <w:tcW w:w="4767" w:type="dxa"/>
            <w:tcBorders>
              <w:top w:val="single" w:sz="4" w:space="0" w:color="auto"/>
              <w:left w:val="single" w:sz="4" w:space="0" w:color="auto"/>
              <w:bottom w:val="single" w:sz="4" w:space="0" w:color="auto"/>
              <w:right w:val="single" w:sz="4" w:space="0" w:color="auto"/>
            </w:tcBorders>
            <w:shd w:val="clear" w:color="auto" w:fill="D9D9D9"/>
            <w:hideMark/>
          </w:tcPr>
          <w:p w14:paraId="604FFEE4" w14:textId="77777777" w:rsidR="00113875" w:rsidRPr="006C661D" w:rsidRDefault="00113875" w:rsidP="00526963">
            <w:pPr>
              <w:spacing w:line="360" w:lineRule="auto"/>
              <w:ind w:left="126" w:hanging="126"/>
              <w:jc w:val="both"/>
              <w:rPr>
                <w:rFonts w:ascii="Arial" w:eastAsia="SimSun" w:hAnsi="Arial" w:cs="Arial"/>
                <w:b/>
                <w:color w:val="000000"/>
                <w:sz w:val="20"/>
                <w:szCs w:val="20"/>
              </w:rPr>
            </w:pPr>
            <w:r w:rsidRPr="006C661D">
              <w:rPr>
                <w:rFonts w:ascii="Arial" w:eastAsia="SimSun" w:hAnsi="Arial" w:cs="Arial"/>
                <w:b/>
                <w:color w:val="000000"/>
                <w:sz w:val="20"/>
                <w:szCs w:val="20"/>
              </w:rPr>
              <w:t>Definition</w:t>
            </w:r>
          </w:p>
        </w:tc>
      </w:tr>
      <w:tr w:rsidR="00526963" w14:paraId="765E2678" w14:textId="77777777" w:rsidTr="00672915">
        <w:tc>
          <w:tcPr>
            <w:tcW w:w="2167" w:type="dxa"/>
            <w:tcBorders>
              <w:top w:val="single" w:sz="4" w:space="0" w:color="auto"/>
              <w:left w:val="single" w:sz="4" w:space="0" w:color="auto"/>
              <w:bottom w:val="single" w:sz="4" w:space="0" w:color="auto"/>
              <w:right w:val="single" w:sz="4" w:space="0" w:color="auto"/>
            </w:tcBorders>
          </w:tcPr>
          <w:p w14:paraId="29744243" w14:textId="02DB287C" w:rsidR="00526963" w:rsidRPr="003C375E" w:rsidRDefault="001D4073" w:rsidP="00526963">
            <w:pPr>
              <w:spacing w:line="360" w:lineRule="auto"/>
              <w:jc w:val="both"/>
              <w:rPr>
                <w:rFonts w:ascii="Arial" w:hAnsi="Arial" w:cs="Arial"/>
                <w:sz w:val="20"/>
                <w:szCs w:val="20"/>
              </w:rPr>
            </w:pPr>
            <w:r>
              <w:rPr>
                <w:rFonts w:ascii="Arial" w:hAnsi="Arial" w:cs="Arial"/>
                <w:sz w:val="20"/>
                <w:szCs w:val="20"/>
              </w:rPr>
              <w:t>CSCI</w:t>
            </w:r>
          </w:p>
        </w:tc>
        <w:tc>
          <w:tcPr>
            <w:tcW w:w="4767" w:type="dxa"/>
            <w:tcBorders>
              <w:top w:val="single" w:sz="4" w:space="0" w:color="auto"/>
              <w:left w:val="single" w:sz="4" w:space="0" w:color="auto"/>
              <w:bottom w:val="single" w:sz="4" w:space="0" w:color="auto"/>
              <w:right w:val="single" w:sz="4" w:space="0" w:color="auto"/>
            </w:tcBorders>
          </w:tcPr>
          <w:p w14:paraId="6C1ED855" w14:textId="30BE024B" w:rsidR="00526963" w:rsidRPr="003C375E" w:rsidRDefault="001D4073" w:rsidP="00526963">
            <w:pPr>
              <w:spacing w:line="360" w:lineRule="auto"/>
              <w:jc w:val="both"/>
              <w:rPr>
                <w:rFonts w:ascii="Arial" w:hAnsi="Arial" w:cs="Arial"/>
                <w:sz w:val="20"/>
                <w:szCs w:val="20"/>
              </w:rPr>
            </w:pPr>
            <w:r>
              <w:rPr>
                <w:rFonts w:ascii="Arial" w:hAnsi="Arial" w:cs="Arial"/>
                <w:sz w:val="20"/>
                <w:szCs w:val="20"/>
              </w:rPr>
              <w:t xml:space="preserve">Computer </w:t>
            </w:r>
            <w:r w:rsidR="00BB5457">
              <w:rPr>
                <w:rFonts w:ascii="Arial" w:hAnsi="Arial" w:cs="Arial"/>
                <w:sz w:val="20"/>
                <w:szCs w:val="20"/>
              </w:rPr>
              <w:t>Software</w:t>
            </w:r>
            <w:r>
              <w:rPr>
                <w:rFonts w:ascii="Arial" w:hAnsi="Arial" w:cs="Arial"/>
                <w:sz w:val="20"/>
                <w:szCs w:val="20"/>
              </w:rPr>
              <w:t xml:space="preserve"> Co</w:t>
            </w:r>
            <w:r w:rsidR="00BB5457">
              <w:rPr>
                <w:rFonts w:ascii="Arial" w:hAnsi="Arial" w:cs="Arial"/>
                <w:sz w:val="20"/>
                <w:szCs w:val="20"/>
              </w:rPr>
              <w:t>nfiguration Item</w:t>
            </w:r>
          </w:p>
        </w:tc>
      </w:tr>
      <w:tr w:rsidR="001D4073" w14:paraId="78AD7557" w14:textId="77777777" w:rsidTr="00672915">
        <w:tc>
          <w:tcPr>
            <w:tcW w:w="2167" w:type="dxa"/>
            <w:tcBorders>
              <w:top w:val="single" w:sz="4" w:space="0" w:color="auto"/>
              <w:left w:val="single" w:sz="4" w:space="0" w:color="auto"/>
              <w:bottom w:val="single" w:sz="4" w:space="0" w:color="auto"/>
              <w:right w:val="single" w:sz="4" w:space="0" w:color="auto"/>
            </w:tcBorders>
          </w:tcPr>
          <w:p w14:paraId="14F6B186" w14:textId="79FC4715" w:rsidR="001D4073" w:rsidRDefault="001D4073" w:rsidP="001D4073">
            <w:pPr>
              <w:spacing w:line="360" w:lineRule="auto"/>
              <w:jc w:val="both"/>
              <w:rPr>
                <w:rFonts w:ascii="Arial" w:hAnsi="Arial" w:cs="Arial"/>
                <w:sz w:val="20"/>
                <w:szCs w:val="20"/>
              </w:rPr>
            </w:pPr>
            <w:r>
              <w:rPr>
                <w:rFonts w:ascii="Arial" w:hAnsi="Arial" w:cs="Arial"/>
                <w:sz w:val="20"/>
                <w:szCs w:val="20"/>
              </w:rPr>
              <w:t>DBW</w:t>
            </w:r>
          </w:p>
        </w:tc>
        <w:tc>
          <w:tcPr>
            <w:tcW w:w="4767" w:type="dxa"/>
            <w:tcBorders>
              <w:top w:val="single" w:sz="4" w:space="0" w:color="auto"/>
              <w:left w:val="single" w:sz="4" w:space="0" w:color="auto"/>
              <w:bottom w:val="single" w:sz="4" w:space="0" w:color="auto"/>
              <w:right w:val="single" w:sz="4" w:space="0" w:color="auto"/>
            </w:tcBorders>
          </w:tcPr>
          <w:p w14:paraId="570512C2" w14:textId="5E3FE4FE" w:rsidR="001D4073" w:rsidRDefault="001D4073" w:rsidP="001D4073">
            <w:pPr>
              <w:spacing w:line="360" w:lineRule="auto"/>
              <w:jc w:val="both"/>
              <w:rPr>
                <w:rFonts w:ascii="Arial" w:hAnsi="Arial" w:cs="Arial"/>
                <w:sz w:val="20"/>
                <w:szCs w:val="20"/>
              </w:rPr>
            </w:pPr>
            <w:r>
              <w:rPr>
                <w:rFonts w:ascii="Arial" w:hAnsi="Arial" w:cs="Arial"/>
                <w:sz w:val="20"/>
                <w:szCs w:val="20"/>
              </w:rPr>
              <w:t>Drive-By-Wire</w:t>
            </w:r>
          </w:p>
        </w:tc>
      </w:tr>
      <w:tr w:rsidR="003D4E18" w14:paraId="5BE5A06A" w14:textId="77777777" w:rsidTr="00672915">
        <w:tc>
          <w:tcPr>
            <w:tcW w:w="2167" w:type="dxa"/>
            <w:tcBorders>
              <w:top w:val="single" w:sz="4" w:space="0" w:color="auto"/>
              <w:left w:val="single" w:sz="4" w:space="0" w:color="auto"/>
              <w:bottom w:val="single" w:sz="4" w:space="0" w:color="auto"/>
              <w:right w:val="single" w:sz="4" w:space="0" w:color="auto"/>
            </w:tcBorders>
          </w:tcPr>
          <w:p w14:paraId="317B74C8" w14:textId="15D2EFE9" w:rsidR="003D4E18" w:rsidRDefault="003D4E18" w:rsidP="003D4E18">
            <w:pPr>
              <w:spacing w:line="360" w:lineRule="auto"/>
              <w:jc w:val="both"/>
              <w:rPr>
                <w:rFonts w:ascii="Arial" w:hAnsi="Arial" w:cs="Arial"/>
                <w:sz w:val="20"/>
                <w:szCs w:val="20"/>
              </w:rPr>
            </w:pPr>
            <w:r>
              <w:rPr>
                <w:rFonts w:ascii="Arial" w:hAnsi="Arial" w:cs="Arial"/>
                <w:sz w:val="20"/>
                <w:szCs w:val="20"/>
              </w:rPr>
              <w:t>MCM</w:t>
            </w:r>
          </w:p>
        </w:tc>
        <w:tc>
          <w:tcPr>
            <w:tcW w:w="4767" w:type="dxa"/>
            <w:tcBorders>
              <w:top w:val="single" w:sz="4" w:space="0" w:color="auto"/>
              <w:left w:val="single" w:sz="4" w:space="0" w:color="auto"/>
              <w:bottom w:val="single" w:sz="4" w:space="0" w:color="auto"/>
              <w:right w:val="single" w:sz="4" w:space="0" w:color="auto"/>
            </w:tcBorders>
          </w:tcPr>
          <w:p w14:paraId="683BDEF7" w14:textId="584A7ADC" w:rsidR="003D4E18" w:rsidRDefault="003D4E18" w:rsidP="003D4E18">
            <w:pPr>
              <w:spacing w:line="360" w:lineRule="auto"/>
              <w:jc w:val="both"/>
              <w:rPr>
                <w:rFonts w:ascii="Arial" w:hAnsi="Arial" w:cs="Arial"/>
                <w:sz w:val="20"/>
                <w:szCs w:val="20"/>
              </w:rPr>
            </w:pPr>
            <w:r>
              <w:rPr>
                <w:rFonts w:ascii="Arial" w:hAnsi="Arial" w:cs="Arial"/>
                <w:sz w:val="20"/>
                <w:szCs w:val="20"/>
              </w:rPr>
              <w:t>Mobility Control Module</w:t>
            </w:r>
          </w:p>
        </w:tc>
      </w:tr>
      <w:tr w:rsidR="003D4E18" w14:paraId="2F8D7B85" w14:textId="77777777" w:rsidTr="00672915">
        <w:tc>
          <w:tcPr>
            <w:tcW w:w="2167" w:type="dxa"/>
            <w:tcBorders>
              <w:top w:val="single" w:sz="4" w:space="0" w:color="auto"/>
              <w:left w:val="single" w:sz="4" w:space="0" w:color="auto"/>
              <w:bottom w:val="single" w:sz="4" w:space="0" w:color="auto"/>
              <w:right w:val="single" w:sz="4" w:space="0" w:color="auto"/>
            </w:tcBorders>
          </w:tcPr>
          <w:p w14:paraId="1347F7EC" w14:textId="0D9B571D" w:rsidR="003D4E18" w:rsidRDefault="00162B14" w:rsidP="003D4E18">
            <w:pPr>
              <w:spacing w:line="360" w:lineRule="auto"/>
              <w:jc w:val="both"/>
              <w:rPr>
                <w:rFonts w:ascii="Arial" w:hAnsi="Arial" w:cs="Arial"/>
                <w:sz w:val="20"/>
                <w:szCs w:val="20"/>
              </w:rPr>
            </w:pPr>
            <w:r>
              <w:rPr>
                <w:rFonts w:ascii="Arial" w:hAnsi="Arial" w:cs="Arial"/>
                <w:sz w:val="20"/>
                <w:szCs w:val="20"/>
              </w:rPr>
              <w:t>MSS</w:t>
            </w:r>
          </w:p>
        </w:tc>
        <w:tc>
          <w:tcPr>
            <w:tcW w:w="4767" w:type="dxa"/>
            <w:tcBorders>
              <w:top w:val="single" w:sz="4" w:space="0" w:color="auto"/>
              <w:left w:val="single" w:sz="4" w:space="0" w:color="auto"/>
              <w:bottom w:val="single" w:sz="4" w:space="0" w:color="auto"/>
              <w:right w:val="single" w:sz="4" w:space="0" w:color="auto"/>
            </w:tcBorders>
          </w:tcPr>
          <w:p w14:paraId="4AFEE469" w14:textId="35505F40" w:rsidR="003D4E18" w:rsidRDefault="002B49DC" w:rsidP="003D4E18">
            <w:pPr>
              <w:spacing w:line="360" w:lineRule="auto"/>
              <w:jc w:val="both"/>
              <w:rPr>
                <w:rFonts w:ascii="Arial" w:hAnsi="Arial" w:cs="Arial"/>
                <w:sz w:val="20"/>
                <w:szCs w:val="20"/>
              </w:rPr>
            </w:pPr>
            <w:r>
              <w:rPr>
                <w:rFonts w:ascii="Arial" w:hAnsi="Arial" w:cs="Arial"/>
                <w:sz w:val="20"/>
                <w:szCs w:val="20"/>
              </w:rPr>
              <w:t>Mobility Selector Switch</w:t>
            </w:r>
          </w:p>
        </w:tc>
      </w:tr>
      <w:tr w:rsidR="002B49DC" w14:paraId="1BD0C5BD" w14:textId="77777777" w:rsidTr="00672915">
        <w:tc>
          <w:tcPr>
            <w:tcW w:w="2167" w:type="dxa"/>
            <w:tcBorders>
              <w:top w:val="single" w:sz="4" w:space="0" w:color="auto"/>
              <w:left w:val="single" w:sz="4" w:space="0" w:color="auto"/>
              <w:bottom w:val="single" w:sz="4" w:space="0" w:color="auto"/>
              <w:right w:val="single" w:sz="4" w:space="0" w:color="auto"/>
            </w:tcBorders>
          </w:tcPr>
          <w:p w14:paraId="3506DAF2" w14:textId="10C50913" w:rsidR="002B49DC" w:rsidRDefault="002B49DC" w:rsidP="002B49DC">
            <w:pPr>
              <w:spacing w:line="360" w:lineRule="auto"/>
              <w:jc w:val="both"/>
              <w:rPr>
                <w:rFonts w:ascii="Arial" w:hAnsi="Arial" w:cs="Arial"/>
                <w:sz w:val="20"/>
                <w:szCs w:val="20"/>
              </w:rPr>
            </w:pPr>
            <w:r>
              <w:rPr>
                <w:rFonts w:ascii="Arial" w:hAnsi="Arial" w:cs="Arial"/>
                <w:sz w:val="20"/>
                <w:szCs w:val="20"/>
              </w:rPr>
              <w:t>SRS</w:t>
            </w:r>
          </w:p>
        </w:tc>
        <w:tc>
          <w:tcPr>
            <w:tcW w:w="4767" w:type="dxa"/>
            <w:tcBorders>
              <w:top w:val="single" w:sz="4" w:space="0" w:color="auto"/>
              <w:left w:val="single" w:sz="4" w:space="0" w:color="auto"/>
              <w:bottom w:val="single" w:sz="4" w:space="0" w:color="auto"/>
              <w:right w:val="single" w:sz="4" w:space="0" w:color="auto"/>
            </w:tcBorders>
          </w:tcPr>
          <w:p w14:paraId="630A439D" w14:textId="71F9D9B1" w:rsidR="002B49DC" w:rsidRDefault="002B49DC" w:rsidP="002B49DC">
            <w:pPr>
              <w:spacing w:line="360" w:lineRule="auto"/>
              <w:jc w:val="both"/>
              <w:rPr>
                <w:rFonts w:ascii="Arial" w:hAnsi="Arial" w:cs="Arial"/>
                <w:sz w:val="20"/>
                <w:szCs w:val="20"/>
              </w:rPr>
            </w:pPr>
            <w:r w:rsidRPr="00A00FE3">
              <w:rPr>
                <w:rFonts w:ascii="Arial" w:hAnsi="Arial" w:cs="Arial"/>
                <w:sz w:val="20"/>
                <w:szCs w:val="20"/>
              </w:rPr>
              <w:t>Software Requirements Specification</w:t>
            </w:r>
          </w:p>
        </w:tc>
      </w:tr>
      <w:tr w:rsidR="002B49DC" w14:paraId="6D327CF8" w14:textId="77777777" w:rsidTr="00672915">
        <w:tc>
          <w:tcPr>
            <w:tcW w:w="2167" w:type="dxa"/>
            <w:tcBorders>
              <w:top w:val="single" w:sz="4" w:space="0" w:color="auto"/>
              <w:left w:val="single" w:sz="4" w:space="0" w:color="auto"/>
              <w:bottom w:val="single" w:sz="4" w:space="0" w:color="auto"/>
              <w:right w:val="single" w:sz="4" w:space="0" w:color="auto"/>
            </w:tcBorders>
          </w:tcPr>
          <w:p w14:paraId="61C85BF4" w14:textId="39EDA710" w:rsidR="002B49DC" w:rsidRDefault="002B49DC" w:rsidP="002B49DC">
            <w:pPr>
              <w:spacing w:line="360" w:lineRule="auto"/>
              <w:jc w:val="both"/>
              <w:rPr>
                <w:rFonts w:ascii="Arial" w:hAnsi="Arial" w:cs="Arial"/>
                <w:sz w:val="20"/>
                <w:szCs w:val="20"/>
              </w:rPr>
            </w:pPr>
            <w:r>
              <w:rPr>
                <w:rFonts w:ascii="Arial" w:hAnsi="Arial" w:cs="Arial"/>
                <w:sz w:val="20"/>
                <w:szCs w:val="20"/>
              </w:rPr>
              <w:t>SSS</w:t>
            </w:r>
          </w:p>
        </w:tc>
        <w:tc>
          <w:tcPr>
            <w:tcW w:w="4767" w:type="dxa"/>
            <w:tcBorders>
              <w:top w:val="single" w:sz="4" w:space="0" w:color="auto"/>
              <w:left w:val="single" w:sz="4" w:space="0" w:color="auto"/>
              <w:bottom w:val="single" w:sz="4" w:space="0" w:color="auto"/>
              <w:right w:val="single" w:sz="4" w:space="0" w:color="auto"/>
            </w:tcBorders>
          </w:tcPr>
          <w:p w14:paraId="5E7C9A26" w14:textId="36C2C938" w:rsidR="002B49DC" w:rsidRDefault="002B49DC" w:rsidP="002B49DC">
            <w:pPr>
              <w:spacing w:line="360" w:lineRule="auto"/>
              <w:jc w:val="both"/>
              <w:rPr>
                <w:rFonts w:ascii="Arial" w:hAnsi="Arial" w:cs="Arial"/>
                <w:sz w:val="20"/>
                <w:szCs w:val="20"/>
              </w:rPr>
            </w:pPr>
            <w:r w:rsidRPr="00A00FE3">
              <w:rPr>
                <w:rFonts w:ascii="Arial" w:hAnsi="Arial" w:cs="Arial"/>
                <w:sz w:val="20"/>
                <w:szCs w:val="20"/>
              </w:rPr>
              <w:t>S</w:t>
            </w:r>
            <w:r>
              <w:rPr>
                <w:rFonts w:ascii="Arial" w:hAnsi="Arial" w:cs="Arial"/>
                <w:sz w:val="20"/>
                <w:szCs w:val="20"/>
              </w:rPr>
              <w:t>ystem / Subsystems</w:t>
            </w:r>
            <w:r w:rsidRPr="00A00FE3">
              <w:rPr>
                <w:rFonts w:ascii="Arial" w:hAnsi="Arial" w:cs="Arial"/>
                <w:sz w:val="20"/>
                <w:szCs w:val="20"/>
              </w:rPr>
              <w:t xml:space="preserve"> Specification</w:t>
            </w:r>
          </w:p>
        </w:tc>
      </w:tr>
      <w:tr w:rsidR="002B49DC" w14:paraId="17A5A5DF" w14:textId="77777777" w:rsidTr="002B49DC">
        <w:tc>
          <w:tcPr>
            <w:tcW w:w="2167" w:type="dxa"/>
            <w:tcBorders>
              <w:top w:val="single" w:sz="4" w:space="0" w:color="auto"/>
              <w:left w:val="single" w:sz="4" w:space="0" w:color="auto"/>
              <w:bottom w:val="single" w:sz="4" w:space="0" w:color="auto"/>
              <w:right w:val="single" w:sz="4" w:space="0" w:color="auto"/>
            </w:tcBorders>
          </w:tcPr>
          <w:p w14:paraId="44F115C7" w14:textId="3F73706C" w:rsidR="002B49DC" w:rsidRDefault="00162B14" w:rsidP="002B49DC">
            <w:pPr>
              <w:spacing w:line="360" w:lineRule="auto"/>
              <w:jc w:val="both"/>
              <w:rPr>
                <w:rFonts w:ascii="Arial" w:hAnsi="Arial" w:cs="Arial"/>
                <w:sz w:val="20"/>
                <w:szCs w:val="20"/>
              </w:rPr>
            </w:pPr>
            <w:r>
              <w:rPr>
                <w:rFonts w:ascii="Arial" w:hAnsi="Arial" w:cs="Arial"/>
                <w:sz w:val="20"/>
                <w:szCs w:val="20"/>
              </w:rPr>
              <w:t>VSR</w:t>
            </w:r>
          </w:p>
        </w:tc>
        <w:tc>
          <w:tcPr>
            <w:tcW w:w="4767" w:type="dxa"/>
            <w:tcBorders>
              <w:top w:val="single" w:sz="4" w:space="0" w:color="auto"/>
              <w:left w:val="single" w:sz="4" w:space="0" w:color="auto"/>
              <w:bottom w:val="single" w:sz="4" w:space="0" w:color="auto"/>
              <w:right w:val="single" w:sz="4" w:space="0" w:color="auto"/>
            </w:tcBorders>
          </w:tcPr>
          <w:p w14:paraId="6FDD4B7B" w14:textId="50882DB0" w:rsidR="002B49DC" w:rsidRDefault="00162B14" w:rsidP="002B49DC">
            <w:pPr>
              <w:spacing w:line="360" w:lineRule="auto"/>
              <w:jc w:val="both"/>
              <w:rPr>
                <w:rFonts w:ascii="Arial" w:hAnsi="Arial" w:cs="Arial"/>
                <w:sz w:val="20"/>
                <w:szCs w:val="20"/>
              </w:rPr>
            </w:pPr>
            <w:r>
              <w:rPr>
                <w:rFonts w:ascii="Arial" w:hAnsi="Arial" w:cs="Arial"/>
                <w:sz w:val="20"/>
                <w:szCs w:val="20"/>
              </w:rPr>
              <w:t>Video Server</w:t>
            </w:r>
          </w:p>
        </w:tc>
      </w:tr>
    </w:tbl>
    <w:p w14:paraId="48D91CF9" w14:textId="77777777" w:rsidR="00113875" w:rsidRPr="008E3B23" w:rsidRDefault="00113875" w:rsidP="007E269B">
      <w:pPr>
        <w:pStyle w:val="Heading2"/>
        <w:keepLines/>
        <w:numPr>
          <w:ilvl w:val="1"/>
          <w:numId w:val="3"/>
        </w:numPr>
        <w:ind w:hanging="126"/>
        <w:jc w:val="both"/>
        <w:rPr>
          <w:rFonts w:cs="Arial"/>
          <w:szCs w:val="22"/>
        </w:rPr>
      </w:pPr>
      <w:bookmarkStart w:id="28" w:name="_Toc397093407"/>
      <w:bookmarkStart w:id="29" w:name="_Toc101447093"/>
      <w:r w:rsidRPr="008E3B23">
        <w:rPr>
          <w:rFonts w:cs="Arial"/>
          <w:szCs w:val="22"/>
        </w:rPr>
        <w:t>Definition</w:t>
      </w:r>
      <w:bookmarkEnd w:id="28"/>
      <w:bookmarkEnd w:id="29"/>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4767"/>
      </w:tblGrid>
      <w:tr w:rsidR="00113875" w14:paraId="4833958A" w14:textId="77777777" w:rsidTr="003D4E18">
        <w:trPr>
          <w:tblHeader/>
        </w:trPr>
        <w:tc>
          <w:tcPr>
            <w:tcW w:w="21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3968CE" w14:textId="16E5EFAA" w:rsidR="00113875" w:rsidRDefault="00672915" w:rsidP="007E269B">
            <w:pPr>
              <w:spacing w:line="360" w:lineRule="auto"/>
              <w:ind w:hanging="126"/>
              <w:rPr>
                <w:rFonts w:ascii="Arial" w:hAnsi="Arial" w:cs="Arial"/>
                <w:b/>
                <w:sz w:val="20"/>
                <w:szCs w:val="20"/>
              </w:rPr>
            </w:pPr>
            <w:r>
              <w:rPr>
                <w:rFonts w:ascii="Arial" w:hAnsi="Arial" w:cs="Arial"/>
                <w:b/>
                <w:sz w:val="20"/>
                <w:szCs w:val="20"/>
              </w:rPr>
              <w:t xml:space="preserve">  </w:t>
            </w:r>
            <w:r w:rsidR="00113875">
              <w:rPr>
                <w:rFonts w:ascii="Arial" w:hAnsi="Arial" w:cs="Arial"/>
                <w:b/>
                <w:sz w:val="20"/>
                <w:szCs w:val="20"/>
              </w:rPr>
              <w:t>Term</w:t>
            </w:r>
          </w:p>
        </w:tc>
        <w:tc>
          <w:tcPr>
            <w:tcW w:w="47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767356" w14:textId="2F4D5317" w:rsidR="00113875" w:rsidRDefault="00672915" w:rsidP="007E269B">
            <w:pPr>
              <w:spacing w:line="360" w:lineRule="auto"/>
              <w:ind w:hanging="126"/>
              <w:rPr>
                <w:rFonts w:ascii="Arial" w:hAnsi="Arial" w:cs="Arial"/>
                <w:b/>
                <w:sz w:val="20"/>
                <w:szCs w:val="20"/>
              </w:rPr>
            </w:pPr>
            <w:r>
              <w:rPr>
                <w:rFonts w:ascii="Arial" w:hAnsi="Arial" w:cs="Arial"/>
                <w:b/>
                <w:sz w:val="20"/>
                <w:szCs w:val="20"/>
              </w:rPr>
              <w:t xml:space="preserve">  </w:t>
            </w:r>
            <w:r w:rsidR="00113875">
              <w:rPr>
                <w:rFonts w:ascii="Arial" w:hAnsi="Arial" w:cs="Arial"/>
                <w:b/>
                <w:sz w:val="20"/>
                <w:szCs w:val="20"/>
              </w:rPr>
              <w:t>Definition</w:t>
            </w:r>
          </w:p>
        </w:tc>
      </w:tr>
      <w:tr w:rsidR="001F4563" w14:paraId="58233767" w14:textId="77777777" w:rsidTr="00113875">
        <w:tc>
          <w:tcPr>
            <w:tcW w:w="2167" w:type="dxa"/>
            <w:tcBorders>
              <w:top w:val="single" w:sz="4" w:space="0" w:color="auto"/>
              <w:left w:val="single" w:sz="4" w:space="0" w:color="auto"/>
              <w:bottom w:val="single" w:sz="4" w:space="0" w:color="auto"/>
              <w:right w:val="single" w:sz="4" w:space="0" w:color="auto"/>
            </w:tcBorders>
            <w:hideMark/>
          </w:tcPr>
          <w:p w14:paraId="7DFCAD2A" w14:textId="77777777" w:rsidR="001F4563" w:rsidRPr="001F4563" w:rsidRDefault="001F4563" w:rsidP="001F4563">
            <w:pPr>
              <w:rPr>
                <w:rFonts w:ascii="Arial" w:hAnsi="Arial" w:cs="Arial"/>
                <w:sz w:val="20"/>
              </w:rPr>
            </w:pPr>
            <w:r w:rsidRPr="001F4563">
              <w:rPr>
                <w:rFonts w:ascii="Arial" w:hAnsi="Arial" w:cs="Arial"/>
                <w:sz w:val="20"/>
              </w:rPr>
              <w:t>Shall</w:t>
            </w:r>
          </w:p>
        </w:tc>
        <w:tc>
          <w:tcPr>
            <w:tcW w:w="4767" w:type="dxa"/>
            <w:tcBorders>
              <w:top w:val="single" w:sz="4" w:space="0" w:color="auto"/>
              <w:left w:val="single" w:sz="4" w:space="0" w:color="auto"/>
              <w:bottom w:val="single" w:sz="4" w:space="0" w:color="auto"/>
              <w:right w:val="single" w:sz="4" w:space="0" w:color="auto"/>
            </w:tcBorders>
            <w:hideMark/>
          </w:tcPr>
          <w:p w14:paraId="618C22E3" w14:textId="77777777" w:rsidR="001F4563" w:rsidRPr="001F4563" w:rsidRDefault="001F4563" w:rsidP="001F4563">
            <w:pPr>
              <w:rPr>
                <w:rFonts w:ascii="Arial" w:hAnsi="Arial" w:cs="Arial"/>
                <w:sz w:val="20"/>
              </w:rPr>
            </w:pPr>
            <w:r w:rsidRPr="001F4563">
              <w:rPr>
                <w:rFonts w:ascii="Arial" w:hAnsi="Arial" w:cs="Arial"/>
                <w:sz w:val="20"/>
              </w:rPr>
              <w:t>Mandatory requirement</w:t>
            </w:r>
          </w:p>
        </w:tc>
      </w:tr>
      <w:tr w:rsidR="001F4563" w14:paraId="7B9082B0" w14:textId="77777777" w:rsidTr="00113875">
        <w:tc>
          <w:tcPr>
            <w:tcW w:w="2167" w:type="dxa"/>
            <w:tcBorders>
              <w:top w:val="single" w:sz="4" w:space="0" w:color="auto"/>
              <w:left w:val="single" w:sz="4" w:space="0" w:color="auto"/>
              <w:bottom w:val="single" w:sz="4" w:space="0" w:color="auto"/>
              <w:right w:val="single" w:sz="4" w:space="0" w:color="auto"/>
            </w:tcBorders>
            <w:hideMark/>
          </w:tcPr>
          <w:p w14:paraId="5A115B8F" w14:textId="77777777" w:rsidR="001F4563" w:rsidRPr="001F4563" w:rsidRDefault="001F4563" w:rsidP="001F4563">
            <w:pPr>
              <w:rPr>
                <w:rFonts w:ascii="Arial" w:hAnsi="Arial" w:cs="Arial"/>
                <w:sz w:val="20"/>
              </w:rPr>
            </w:pPr>
            <w:r w:rsidRPr="001F4563">
              <w:rPr>
                <w:rFonts w:ascii="Arial" w:hAnsi="Arial" w:cs="Arial"/>
                <w:sz w:val="20"/>
              </w:rPr>
              <w:t>Should</w:t>
            </w:r>
          </w:p>
        </w:tc>
        <w:tc>
          <w:tcPr>
            <w:tcW w:w="4767" w:type="dxa"/>
            <w:tcBorders>
              <w:top w:val="single" w:sz="4" w:space="0" w:color="auto"/>
              <w:left w:val="single" w:sz="4" w:space="0" w:color="auto"/>
              <w:bottom w:val="single" w:sz="4" w:space="0" w:color="auto"/>
              <w:right w:val="single" w:sz="4" w:space="0" w:color="auto"/>
            </w:tcBorders>
            <w:hideMark/>
          </w:tcPr>
          <w:p w14:paraId="66F2616D" w14:textId="77777777" w:rsidR="001F4563" w:rsidRPr="001F4563" w:rsidRDefault="001F4563" w:rsidP="001F4563">
            <w:pPr>
              <w:rPr>
                <w:rFonts w:ascii="Arial" w:hAnsi="Arial" w:cs="Arial"/>
                <w:sz w:val="20"/>
              </w:rPr>
            </w:pPr>
            <w:r w:rsidRPr="001F4563">
              <w:rPr>
                <w:rFonts w:ascii="Arial" w:hAnsi="Arial" w:cs="Arial"/>
                <w:sz w:val="20"/>
              </w:rPr>
              <w:t>Desirable requirement</w:t>
            </w:r>
          </w:p>
        </w:tc>
      </w:tr>
      <w:tr w:rsidR="001F4563" w14:paraId="0892C5F5" w14:textId="77777777" w:rsidTr="00113875">
        <w:tc>
          <w:tcPr>
            <w:tcW w:w="2167" w:type="dxa"/>
            <w:tcBorders>
              <w:top w:val="single" w:sz="4" w:space="0" w:color="auto"/>
              <w:left w:val="single" w:sz="4" w:space="0" w:color="auto"/>
              <w:bottom w:val="single" w:sz="4" w:space="0" w:color="auto"/>
              <w:right w:val="single" w:sz="4" w:space="0" w:color="auto"/>
            </w:tcBorders>
          </w:tcPr>
          <w:p w14:paraId="71F28FF2" w14:textId="77777777" w:rsidR="001F4563" w:rsidRPr="001F4563" w:rsidRDefault="001F4563" w:rsidP="001F4563">
            <w:pPr>
              <w:rPr>
                <w:rFonts w:ascii="Arial" w:hAnsi="Arial" w:cs="Arial"/>
                <w:sz w:val="20"/>
              </w:rPr>
            </w:pPr>
            <w:r w:rsidRPr="001F4563">
              <w:rPr>
                <w:rFonts w:ascii="Arial" w:hAnsi="Arial" w:cs="Arial"/>
                <w:sz w:val="20"/>
              </w:rPr>
              <w:t>Will</w:t>
            </w:r>
          </w:p>
        </w:tc>
        <w:tc>
          <w:tcPr>
            <w:tcW w:w="4767" w:type="dxa"/>
            <w:tcBorders>
              <w:top w:val="single" w:sz="4" w:space="0" w:color="auto"/>
              <w:left w:val="single" w:sz="4" w:space="0" w:color="auto"/>
              <w:bottom w:val="single" w:sz="4" w:space="0" w:color="auto"/>
              <w:right w:val="single" w:sz="4" w:space="0" w:color="auto"/>
            </w:tcBorders>
          </w:tcPr>
          <w:p w14:paraId="01893A6B" w14:textId="77777777" w:rsidR="001F4563" w:rsidRPr="001F4563" w:rsidRDefault="001F4563" w:rsidP="001F4563">
            <w:pPr>
              <w:rPr>
                <w:rFonts w:ascii="Arial" w:hAnsi="Arial" w:cs="Arial"/>
                <w:sz w:val="20"/>
              </w:rPr>
            </w:pPr>
            <w:r w:rsidRPr="001F4563">
              <w:rPr>
                <w:rFonts w:ascii="Arial" w:hAnsi="Arial" w:cs="Arial"/>
                <w:sz w:val="20"/>
              </w:rPr>
              <w:t>Mandatory requirement outside the scope of this document</w:t>
            </w:r>
          </w:p>
        </w:tc>
      </w:tr>
      <w:tr w:rsidR="001F4563" w14:paraId="01F1F0C9" w14:textId="77777777" w:rsidTr="00113875">
        <w:tc>
          <w:tcPr>
            <w:tcW w:w="2167" w:type="dxa"/>
            <w:tcBorders>
              <w:top w:val="single" w:sz="4" w:space="0" w:color="auto"/>
              <w:left w:val="single" w:sz="4" w:space="0" w:color="auto"/>
              <w:bottom w:val="single" w:sz="4" w:space="0" w:color="auto"/>
              <w:right w:val="single" w:sz="4" w:space="0" w:color="auto"/>
            </w:tcBorders>
          </w:tcPr>
          <w:p w14:paraId="01C10C7E" w14:textId="77777777" w:rsidR="001F4563" w:rsidRPr="001F4563" w:rsidRDefault="001F4563" w:rsidP="001F4563">
            <w:pPr>
              <w:rPr>
                <w:rFonts w:ascii="Arial" w:hAnsi="Arial" w:cs="Arial"/>
                <w:sz w:val="20"/>
              </w:rPr>
            </w:pPr>
            <w:r w:rsidRPr="001F4563">
              <w:rPr>
                <w:rFonts w:ascii="Arial" w:hAnsi="Arial" w:cs="Arial"/>
                <w:sz w:val="20"/>
              </w:rPr>
              <w:t>May</w:t>
            </w:r>
          </w:p>
        </w:tc>
        <w:tc>
          <w:tcPr>
            <w:tcW w:w="4767" w:type="dxa"/>
            <w:tcBorders>
              <w:top w:val="single" w:sz="4" w:space="0" w:color="auto"/>
              <w:left w:val="single" w:sz="4" w:space="0" w:color="auto"/>
              <w:bottom w:val="single" w:sz="4" w:space="0" w:color="auto"/>
              <w:right w:val="single" w:sz="4" w:space="0" w:color="auto"/>
            </w:tcBorders>
          </w:tcPr>
          <w:p w14:paraId="6608FD7F" w14:textId="77777777" w:rsidR="001F4563" w:rsidRPr="001F4563" w:rsidRDefault="001F4563" w:rsidP="001F4563">
            <w:pPr>
              <w:rPr>
                <w:rFonts w:ascii="Arial" w:hAnsi="Arial" w:cs="Arial"/>
                <w:sz w:val="20"/>
              </w:rPr>
            </w:pPr>
            <w:r w:rsidRPr="001F4563">
              <w:rPr>
                <w:rFonts w:ascii="Arial" w:hAnsi="Arial" w:cs="Arial"/>
                <w:sz w:val="20"/>
              </w:rPr>
              <w:t>Desirable requirement outside the scope of this document</w:t>
            </w:r>
          </w:p>
        </w:tc>
      </w:tr>
      <w:tr w:rsidR="001F4563" w14:paraId="11B96F46" w14:textId="77777777" w:rsidTr="00113875">
        <w:tc>
          <w:tcPr>
            <w:tcW w:w="2167" w:type="dxa"/>
            <w:tcBorders>
              <w:top w:val="single" w:sz="4" w:space="0" w:color="auto"/>
              <w:left w:val="single" w:sz="4" w:space="0" w:color="auto"/>
              <w:bottom w:val="single" w:sz="4" w:space="0" w:color="auto"/>
              <w:right w:val="single" w:sz="4" w:space="0" w:color="auto"/>
            </w:tcBorders>
          </w:tcPr>
          <w:p w14:paraId="39AEF037" w14:textId="77777777" w:rsidR="001F4563" w:rsidRPr="001F4563" w:rsidRDefault="001F4563" w:rsidP="001F4563">
            <w:pPr>
              <w:rPr>
                <w:rFonts w:ascii="Arial" w:hAnsi="Arial" w:cs="Arial"/>
                <w:sz w:val="20"/>
              </w:rPr>
            </w:pPr>
            <w:r w:rsidRPr="001F4563">
              <w:rPr>
                <w:rFonts w:ascii="Arial" w:hAnsi="Arial" w:cs="Arial"/>
                <w:sz w:val="20"/>
                <w:szCs w:val="22"/>
              </w:rPr>
              <w:lastRenderedPageBreak/>
              <w:t>Computer Software Configuration Item (CSCI)</w:t>
            </w:r>
          </w:p>
        </w:tc>
        <w:tc>
          <w:tcPr>
            <w:tcW w:w="4767" w:type="dxa"/>
            <w:tcBorders>
              <w:top w:val="single" w:sz="4" w:space="0" w:color="auto"/>
              <w:left w:val="single" w:sz="4" w:space="0" w:color="auto"/>
              <w:bottom w:val="single" w:sz="4" w:space="0" w:color="auto"/>
              <w:right w:val="single" w:sz="4" w:space="0" w:color="auto"/>
            </w:tcBorders>
          </w:tcPr>
          <w:p w14:paraId="0742335F" w14:textId="77777777" w:rsidR="001F4563" w:rsidRPr="001F4563" w:rsidRDefault="001F4563" w:rsidP="001F4563">
            <w:pPr>
              <w:rPr>
                <w:rFonts w:ascii="Arial" w:hAnsi="Arial" w:cs="Arial"/>
                <w:sz w:val="20"/>
              </w:rPr>
            </w:pPr>
            <w:r w:rsidRPr="001F4563">
              <w:rPr>
                <w:rFonts w:ascii="Arial" w:hAnsi="Arial" w:cs="Arial"/>
                <w:sz w:val="20"/>
                <w:szCs w:val="22"/>
              </w:rPr>
              <w:t>An aggregation of software components that satisfies an end use function and is designated for separate configuration management by the acquirer.</w:t>
            </w:r>
          </w:p>
        </w:tc>
      </w:tr>
      <w:tr w:rsidR="001F4563" w14:paraId="2E94F1A8" w14:textId="77777777" w:rsidTr="00526963">
        <w:tc>
          <w:tcPr>
            <w:tcW w:w="2167" w:type="dxa"/>
            <w:tcBorders>
              <w:top w:val="single" w:sz="4" w:space="0" w:color="auto"/>
              <w:left w:val="single" w:sz="4" w:space="0" w:color="auto"/>
              <w:bottom w:val="single" w:sz="4" w:space="0" w:color="auto"/>
              <w:right w:val="single" w:sz="4" w:space="0" w:color="auto"/>
            </w:tcBorders>
          </w:tcPr>
          <w:p w14:paraId="11EE86E8" w14:textId="77777777" w:rsidR="001F4563" w:rsidRPr="003C375E" w:rsidRDefault="001F4563" w:rsidP="001F4563">
            <w:pPr>
              <w:spacing w:line="360" w:lineRule="auto"/>
              <w:rPr>
                <w:rFonts w:ascii="Arial" w:hAnsi="Arial" w:cs="Arial"/>
                <w:sz w:val="20"/>
                <w:szCs w:val="20"/>
              </w:rPr>
            </w:pPr>
            <w:r w:rsidRPr="003C375E">
              <w:rPr>
                <w:rFonts w:ascii="Arial" w:hAnsi="Arial" w:cs="Arial"/>
                <w:sz w:val="20"/>
                <w:szCs w:val="20"/>
              </w:rPr>
              <w:t>Data Distribution Service (DDS)</w:t>
            </w:r>
          </w:p>
        </w:tc>
        <w:tc>
          <w:tcPr>
            <w:tcW w:w="4767" w:type="dxa"/>
            <w:tcBorders>
              <w:top w:val="single" w:sz="4" w:space="0" w:color="auto"/>
              <w:left w:val="single" w:sz="4" w:space="0" w:color="auto"/>
              <w:bottom w:val="single" w:sz="4" w:space="0" w:color="auto"/>
              <w:right w:val="single" w:sz="4" w:space="0" w:color="auto"/>
            </w:tcBorders>
          </w:tcPr>
          <w:p w14:paraId="06BA27C9" w14:textId="055497BF" w:rsidR="001F4563" w:rsidRPr="003C375E" w:rsidRDefault="001F4563" w:rsidP="001F4563">
            <w:pPr>
              <w:spacing w:line="360" w:lineRule="auto"/>
              <w:jc w:val="both"/>
              <w:rPr>
                <w:rFonts w:ascii="Arial" w:hAnsi="Arial" w:cs="Arial"/>
                <w:sz w:val="20"/>
                <w:szCs w:val="20"/>
              </w:rPr>
            </w:pPr>
            <w:r w:rsidRPr="003C375E">
              <w:rPr>
                <w:rFonts w:ascii="Arial" w:hAnsi="Arial" w:cs="Arial"/>
                <w:sz w:val="20"/>
                <w:szCs w:val="20"/>
              </w:rPr>
              <w:t>The Data Distribution Service (DDS) is an Object Management Group (OMG) machine-to</w:t>
            </w:r>
            <w:ins w:id="30" w:author="Chan Kah Chun Terry" w:date="2023-04-04T21:38:00Z">
              <w:r w:rsidR="00162B14">
                <w:rPr>
                  <w:rFonts w:ascii="Arial" w:hAnsi="Arial" w:cs="Arial"/>
                  <w:sz w:val="20"/>
                  <w:szCs w:val="20"/>
                </w:rPr>
                <w:t>-</w:t>
              </w:r>
            </w:ins>
            <w:del w:id="31" w:author="Chan Kah Chun Terry" w:date="2023-04-04T21:38:00Z">
              <w:r w:rsidRPr="003C375E" w:rsidDel="00162B14">
                <w:rPr>
                  <w:rFonts w:ascii="Arial" w:hAnsi="Arial" w:cs="Arial"/>
                  <w:sz w:val="20"/>
                  <w:szCs w:val="20"/>
                </w:rPr>
                <w:delText xml:space="preserve"> </w:delText>
              </w:r>
            </w:del>
            <w:r w:rsidRPr="003C375E">
              <w:rPr>
                <w:rFonts w:ascii="Arial" w:hAnsi="Arial" w:cs="Arial"/>
                <w:sz w:val="20"/>
                <w:szCs w:val="20"/>
              </w:rPr>
              <w:t>machine (sometimes called middleware) standard that aims to enable scalable, real-time, dependable, high performance and interoperable data exchanges using a publish-subscribe pattern</w:t>
            </w:r>
            <w:r w:rsidR="00A93AD7">
              <w:rPr>
                <w:rFonts w:ascii="Arial" w:hAnsi="Arial" w:cs="Arial"/>
                <w:sz w:val="20"/>
                <w:szCs w:val="20"/>
              </w:rPr>
              <w:t>.</w:t>
            </w:r>
          </w:p>
        </w:tc>
      </w:tr>
      <w:tr w:rsidR="00526963" w14:paraId="7FB4E70A" w14:textId="77777777" w:rsidTr="00526963">
        <w:tc>
          <w:tcPr>
            <w:tcW w:w="2167" w:type="dxa"/>
            <w:tcBorders>
              <w:top w:val="single" w:sz="4" w:space="0" w:color="auto"/>
              <w:left w:val="nil"/>
              <w:bottom w:val="nil"/>
              <w:right w:val="nil"/>
            </w:tcBorders>
          </w:tcPr>
          <w:p w14:paraId="2307973E" w14:textId="77777777" w:rsidR="00526963" w:rsidRPr="00526963" w:rsidRDefault="00526963" w:rsidP="00526963">
            <w:pPr>
              <w:spacing w:line="360" w:lineRule="auto"/>
              <w:rPr>
                <w:rFonts w:ascii="Arial" w:hAnsi="Arial" w:cs="Arial"/>
                <w:sz w:val="20"/>
                <w:szCs w:val="22"/>
                <w:lang w:eastAsia="zh-CN"/>
              </w:rPr>
            </w:pPr>
          </w:p>
        </w:tc>
        <w:tc>
          <w:tcPr>
            <w:tcW w:w="4767" w:type="dxa"/>
            <w:tcBorders>
              <w:top w:val="single" w:sz="4" w:space="0" w:color="auto"/>
              <w:left w:val="nil"/>
              <w:bottom w:val="nil"/>
              <w:right w:val="nil"/>
            </w:tcBorders>
          </w:tcPr>
          <w:p w14:paraId="7541FDDC" w14:textId="77777777" w:rsidR="00526963" w:rsidRPr="00526963" w:rsidRDefault="00526963" w:rsidP="00526963">
            <w:pPr>
              <w:spacing w:line="360" w:lineRule="auto"/>
              <w:rPr>
                <w:rFonts w:ascii="Arial" w:hAnsi="Arial" w:cs="Arial"/>
                <w:sz w:val="20"/>
                <w:szCs w:val="22"/>
                <w:lang w:eastAsia="zh-CN"/>
              </w:rPr>
            </w:pPr>
          </w:p>
        </w:tc>
      </w:tr>
    </w:tbl>
    <w:p w14:paraId="5A10703B" w14:textId="77777777" w:rsidR="00271E3B" w:rsidRPr="008E3B23" w:rsidRDefault="00271E3B" w:rsidP="007E269B">
      <w:pPr>
        <w:pStyle w:val="Heading2"/>
        <w:spacing w:before="0" w:after="0"/>
        <w:ind w:hanging="126"/>
        <w:rPr>
          <w:szCs w:val="22"/>
        </w:rPr>
      </w:pPr>
      <w:bookmarkStart w:id="32" w:name="_Toc396901532"/>
      <w:bookmarkStart w:id="33" w:name="_Toc397093408"/>
      <w:bookmarkStart w:id="34" w:name="_Toc101447094"/>
      <w:r w:rsidRPr="008E3B23">
        <w:rPr>
          <w:szCs w:val="22"/>
        </w:rPr>
        <w:t>Reference Documents</w:t>
      </w:r>
      <w:bookmarkEnd w:id="32"/>
      <w:bookmarkEnd w:id="33"/>
      <w:bookmarkEnd w:id="34"/>
    </w:p>
    <w:p w14:paraId="43AE5C2D" w14:textId="58969453" w:rsidR="00526963" w:rsidRDefault="00526963" w:rsidP="00526963">
      <w:pPr>
        <w:spacing w:line="360" w:lineRule="auto"/>
        <w:ind w:left="446"/>
        <w:rPr>
          <w:rFonts w:ascii="Arial" w:hAnsi="Arial" w:cs="Arial"/>
          <w:sz w:val="22"/>
          <w:szCs w:val="22"/>
        </w:rPr>
      </w:pPr>
      <w:bookmarkStart w:id="35" w:name="_Toc395865493"/>
      <w:bookmarkStart w:id="36" w:name="_Toc396901529"/>
      <w:bookmarkStart w:id="37" w:name="_Toc397093409"/>
      <w:r w:rsidRPr="00526963">
        <w:rPr>
          <w:rFonts w:ascii="Arial" w:hAnsi="Arial" w:cs="Arial"/>
          <w:sz w:val="22"/>
          <w:szCs w:val="22"/>
        </w:rPr>
        <w:t>The documents listed below were either used to create this document or are referenced in it:</w:t>
      </w:r>
    </w:p>
    <w:tbl>
      <w:tblPr>
        <w:tblW w:w="0" w:type="auto"/>
        <w:tblInd w:w="8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6"/>
        <w:gridCol w:w="5715"/>
      </w:tblGrid>
      <w:tr w:rsidR="00672915" w14:paraId="2994AC83" w14:textId="77777777" w:rsidTr="00AF59FA">
        <w:trPr>
          <w:tblHeader/>
        </w:trPr>
        <w:tc>
          <w:tcPr>
            <w:tcW w:w="2126" w:type="dxa"/>
            <w:shd w:val="pct10" w:color="auto" w:fill="auto"/>
          </w:tcPr>
          <w:p w14:paraId="1E0767F3" w14:textId="77777777" w:rsidR="00672915" w:rsidRPr="00732BC0" w:rsidRDefault="00672915" w:rsidP="00AF59FA">
            <w:pPr>
              <w:pStyle w:val="TableHeadings"/>
              <w:rPr>
                <w:sz w:val="20"/>
              </w:rPr>
            </w:pPr>
            <w:r w:rsidRPr="00732BC0">
              <w:rPr>
                <w:sz w:val="20"/>
              </w:rPr>
              <w:t>DOCUMENT NO.</w:t>
            </w:r>
          </w:p>
        </w:tc>
        <w:tc>
          <w:tcPr>
            <w:tcW w:w="5715" w:type="dxa"/>
            <w:shd w:val="pct10" w:color="auto" w:fill="auto"/>
          </w:tcPr>
          <w:p w14:paraId="1D2B84DC" w14:textId="77777777" w:rsidR="00672915" w:rsidRPr="00732BC0" w:rsidRDefault="00672915" w:rsidP="00AF59FA">
            <w:pPr>
              <w:pStyle w:val="TableHeadings"/>
              <w:rPr>
                <w:sz w:val="20"/>
              </w:rPr>
            </w:pPr>
            <w:r w:rsidRPr="00732BC0">
              <w:rPr>
                <w:sz w:val="20"/>
              </w:rPr>
              <w:t>TITLE</w:t>
            </w:r>
          </w:p>
        </w:tc>
      </w:tr>
      <w:tr w:rsidR="00672915" w14:paraId="2CD8DC14" w14:textId="77777777" w:rsidTr="00AF59FA">
        <w:trPr>
          <w:trHeight w:val="363"/>
        </w:trPr>
        <w:tc>
          <w:tcPr>
            <w:tcW w:w="2126" w:type="dxa"/>
            <w:vAlign w:val="center"/>
          </w:tcPr>
          <w:p w14:paraId="47AAE718" w14:textId="0DB909F1" w:rsidR="00672915" w:rsidRPr="000B1551" w:rsidRDefault="00672915" w:rsidP="00AF59FA">
            <w:pPr>
              <w:pStyle w:val="TableBody"/>
              <w:rPr>
                <w:sz w:val="20"/>
              </w:rPr>
            </w:pPr>
          </w:p>
        </w:tc>
        <w:tc>
          <w:tcPr>
            <w:tcW w:w="5715" w:type="dxa"/>
            <w:vAlign w:val="center"/>
          </w:tcPr>
          <w:p w14:paraId="027064D4" w14:textId="6AFD3100" w:rsidR="00672915" w:rsidRPr="000B1551" w:rsidRDefault="00672915" w:rsidP="00AF59FA">
            <w:pPr>
              <w:pStyle w:val="TableBody"/>
              <w:rPr>
                <w:sz w:val="20"/>
              </w:rPr>
            </w:pPr>
          </w:p>
        </w:tc>
      </w:tr>
    </w:tbl>
    <w:p w14:paraId="23C520A7" w14:textId="77777777" w:rsidR="00672915" w:rsidRPr="00526963" w:rsidRDefault="00672915" w:rsidP="00526963">
      <w:pPr>
        <w:spacing w:line="360" w:lineRule="auto"/>
        <w:ind w:left="446"/>
        <w:rPr>
          <w:rFonts w:ascii="Arial" w:hAnsi="Arial" w:cs="Arial"/>
          <w:sz w:val="22"/>
          <w:szCs w:val="22"/>
        </w:rPr>
      </w:pPr>
    </w:p>
    <w:p w14:paraId="5E157A45" w14:textId="77777777" w:rsidR="007E4B72" w:rsidRPr="008E3B23" w:rsidRDefault="007E4B72" w:rsidP="007E269B">
      <w:pPr>
        <w:pStyle w:val="Heading2"/>
        <w:spacing w:before="0" w:after="0"/>
        <w:ind w:left="450" w:firstLine="0"/>
        <w:rPr>
          <w:rFonts w:cs="Arial"/>
          <w:szCs w:val="22"/>
        </w:rPr>
      </w:pPr>
      <w:bookmarkStart w:id="38" w:name="_Toc101447095"/>
      <w:r w:rsidRPr="008E3B23">
        <w:rPr>
          <w:rFonts w:cs="Arial"/>
          <w:szCs w:val="22"/>
        </w:rPr>
        <w:t>Assumption and Dependencies</w:t>
      </w:r>
      <w:bookmarkEnd w:id="35"/>
      <w:bookmarkEnd w:id="36"/>
      <w:bookmarkEnd w:id="37"/>
      <w:bookmarkEnd w:id="38"/>
    </w:p>
    <w:p w14:paraId="7900842D" w14:textId="77777777" w:rsidR="00526963" w:rsidRPr="00526963" w:rsidRDefault="00526963" w:rsidP="00526963">
      <w:pPr>
        <w:spacing w:before="120" w:after="120" w:line="360" w:lineRule="auto"/>
        <w:ind w:left="446"/>
        <w:rPr>
          <w:rFonts w:ascii="Arial" w:hAnsi="Arial" w:cs="Arial"/>
          <w:iCs/>
          <w:sz w:val="22"/>
          <w:szCs w:val="22"/>
        </w:rPr>
      </w:pPr>
      <w:bookmarkStart w:id="39" w:name="_Toc390776631"/>
      <w:bookmarkStart w:id="40" w:name="_Toc397093410"/>
      <w:r w:rsidRPr="00526963">
        <w:rPr>
          <w:rFonts w:ascii="Arial" w:hAnsi="Arial" w:cs="Arial"/>
          <w:iCs/>
          <w:sz w:val="22"/>
          <w:szCs w:val="22"/>
        </w:rPr>
        <w:t>The assumption shall be the following:</w:t>
      </w:r>
    </w:p>
    <w:p w14:paraId="23DBADC2" w14:textId="56D91864" w:rsidR="00526963" w:rsidRPr="00526963" w:rsidRDefault="00526963" w:rsidP="00526963">
      <w:pPr>
        <w:pStyle w:val="ListParagraph"/>
        <w:numPr>
          <w:ilvl w:val="0"/>
          <w:numId w:val="2"/>
        </w:numPr>
        <w:spacing w:before="120" w:after="120" w:line="360" w:lineRule="auto"/>
        <w:ind w:left="1138" w:hanging="288"/>
        <w:contextualSpacing/>
        <w:jc w:val="both"/>
        <w:rPr>
          <w:rFonts w:ascii="Arial" w:hAnsi="Arial" w:cs="Arial"/>
          <w:iCs/>
          <w:sz w:val="22"/>
          <w:szCs w:val="22"/>
        </w:rPr>
      </w:pPr>
      <w:r w:rsidRPr="00526963">
        <w:rPr>
          <w:rFonts w:ascii="Arial" w:hAnsi="Arial" w:cs="Arial"/>
          <w:iCs/>
          <w:sz w:val="22"/>
          <w:szCs w:val="22"/>
        </w:rPr>
        <w:t xml:space="preserve">Any new requirements should only affect the system behavior and </w:t>
      </w:r>
      <w:r w:rsidR="00CE54FE" w:rsidRPr="00526963">
        <w:rPr>
          <w:rFonts w:ascii="Arial" w:hAnsi="Arial" w:cs="Arial"/>
          <w:iCs/>
          <w:sz w:val="22"/>
          <w:szCs w:val="22"/>
        </w:rPr>
        <w:t>performance and</w:t>
      </w:r>
      <w:r w:rsidRPr="00526963">
        <w:rPr>
          <w:rFonts w:ascii="Arial" w:hAnsi="Arial" w:cs="Arial"/>
          <w:iCs/>
          <w:sz w:val="22"/>
          <w:szCs w:val="22"/>
        </w:rPr>
        <w:t xml:space="preserve"> should not affect the software architecture designed.</w:t>
      </w:r>
    </w:p>
    <w:p w14:paraId="3DA5A53F" w14:textId="77777777" w:rsidR="003970DC" w:rsidRPr="008E3B23" w:rsidRDefault="003970DC" w:rsidP="007E269B">
      <w:pPr>
        <w:pStyle w:val="Heading2"/>
        <w:keepLines/>
        <w:spacing w:before="200" w:after="0" w:line="240" w:lineRule="auto"/>
        <w:ind w:left="450" w:firstLine="0"/>
        <w:rPr>
          <w:szCs w:val="22"/>
        </w:rPr>
      </w:pPr>
      <w:bookmarkStart w:id="41" w:name="_Toc101447096"/>
      <w:r w:rsidRPr="008E3B23">
        <w:rPr>
          <w:szCs w:val="22"/>
        </w:rPr>
        <w:t>Overview Of This Document</w:t>
      </w:r>
      <w:bookmarkEnd w:id="39"/>
      <w:bookmarkEnd w:id="40"/>
      <w:bookmarkEnd w:id="41"/>
    </w:p>
    <w:p w14:paraId="16C13D74" w14:textId="77777777" w:rsidR="00483B01" w:rsidRDefault="00483B01" w:rsidP="007E269B">
      <w:pPr>
        <w:spacing w:line="360" w:lineRule="auto"/>
        <w:ind w:left="450"/>
        <w:rPr>
          <w:rFonts w:ascii="Arial" w:hAnsi="Arial" w:cs="Arial"/>
          <w:i/>
          <w:sz w:val="22"/>
          <w:szCs w:val="22"/>
          <w:highlight w:val="yellow"/>
        </w:rPr>
      </w:pPr>
    </w:p>
    <w:p w14:paraId="0E5F3D45" w14:textId="77777777" w:rsidR="006769DB" w:rsidRPr="006769DB" w:rsidRDefault="006769DB" w:rsidP="006769DB">
      <w:pPr>
        <w:spacing w:line="360" w:lineRule="auto"/>
        <w:ind w:left="450"/>
        <w:jc w:val="both"/>
        <w:rPr>
          <w:rFonts w:ascii="Arial" w:hAnsi="Arial" w:cs="Arial"/>
          <w:sz w:val="22"/>
        </w:rPr>
      </w:pPr>
      <w:bookmarkStart w:id="42" w:name="_Toc392777542"/>
      <w:bookmarkStart w:id="43" w:name="_Toc397093411"/>
      <w:bookmarkEnd w:id="4"/>
      <w:r w:rsidRPr="006769DB">
        <w:rPr>
          <w:rFonts w:ascii="Arial" w:hAnsi="Arial" w:cs="Arial"/>
          <w:sz w:val="22"/>
        </w:rPr>
        <w:t>Section 1:</w:t>
      </w:r>
      <w:r w:rsidRPr="006769DB">
        <w:rPr>
          <w:rFonts w:ascii="Arial" w:hAnsi="Arial" w:cs="Arial"/>
          <w:color w:val="1F497D"/>
          <w:sz w:val="22"/>
        </w:rPr>
        <w:t xml:space="preserve"> </w:t>
      </w:r>
      <w:r w:rsidRPr="006769DB">
        <w:rPr>
          <w:rFonts w:ascii="Arial" w:hAnsi="Arial" w:cs="Arial"/>
          <w:sz w:val="22"/>
        </w:rPr>
        <w:t>Introduction: Define purpose and scope of this document, the document structure, the document intended audience and the references made.</w:t>
      </w:r>
    </w:p>
    <w:p w14:paraId="76BE4765" w14:textId="77777777" w:rsidR="006769DB" w:rsidRPr="006769DB" w:rsidRDefault="006769DB" w:rsidP="006769DB">
      <w:pPr>
        <w:spacing w:line="360" w:lineRule="auto"/>
        <w:ind w:left="450"/>
        <w:jc w:val="both"/>
        <w:rPr>
          <w:rFonts w:ascii="Arial" w:hAnsi="Arial" w:cs="Arial"/>
          <w:sz w:val="22"/>
        </w:rPr>
      </w:pPr>
      <w:r w:rsidRPr="006769DB">
        <w:rPr>
          <w:rFonts w:ascii="Arial" w:hAnsi="Arial" w:cs="Arial"/>
          <w:sz w:val="22"/>
        </w:rPr>
        <w:t>Section 2: Overall Description: Describe the product perspective, the system interface, the functional requirements, the safety features, and the performance requirements.</w:t>
      </w:r>
    </w:p>
    <w:p w14:paraId="7CC5EAE5" w14:textId="77777777" w:rsidR="006769DB" w:rsidRPr="006769DB" w:rsidRDefault="006769DB" w:rsidP="006769DB">
      <w:pPr>
        <w:spacing w:line="360" w:lineRule="auto"/>
        <w:ind w:left="450"/>
        <w:jc w:val="both"/>
        <w:rPr>
          <w:rFonts w:ascii="Arial" w:hAnsi="Arial" w:cs="Arial"/>
          <w:sz w:val="22"/>
        </w:rPr>
      </w:pPr>
      <w:r w:rsidRPr="006769DB">
        <w:rPr>
          <w:rFonts w:ascii="Arial" w:hAnsi="Arial" w:cs="Arial"/>
          <w:sz w:val="22"/>
        </w:rPr>
        <w:t>Section 3: Design Constraints/Limitation: List of hardware software constraints.</w:t>
      </w:r>
    </w:p>
    <w:p w14:paraId="4FD1411C" w14:textId="77777777" w:rsidR="006769DB" w:rsidRPr="006769DB" w:rsidRDefault="006769DB" w:rsidP="006769DB">
      <w:pPr>
        <w:spacing w:line="360" w:lineRule="auto"/>
        <w:ind w:left="450"/>
        <w:jc w:val="both"/>
        <w:rPr>
          <w:rFonts w:ascii="Arial" w:hAnsi="Arial" w:cs="Arial"/>
          <w:sz w:val="22"/>
        </w:rPr>
      </w:pPr>
      <w:r w:rsidRPr="006769DB">
        <w:rPr>
          <w:rFonts w:ascii="Arial" w:hAnsi="Arial" w:cs="Arial"/>
          <w:sz w:val="22"/>
        </w:rPr>
        <w:t>Section 4: Software System Attributes: The list of expecting attributes of the developed software.</w:t>
      </w:r>
    </w:p>
    <w:p w14:paraId="29BBBAFF" w14:textId="77777777" w:rsidR="006769DB" w:rsidRDefault="006769DB" w:rsidP="006769DB">
      <w:pPr>
        <w:spacing w:line="360" w:lineRule="auto"/>
        <w:ind w:left="450"/>
        <w:jc w:val="both"/>
        <w:rPr>
          <w:rFonts w:ascii="Arial" w:hAnsi="Arial" w:cs="Arial"/>
          <w:sz w:val="22"/>
        </w:rPr>
      </w:pPr>
      <w:r w:rsidRPr="006769DB">
        <w:rPr>
          <w:rFonts w:ascii="Arial" w:hAnsi="Arial" w:cs="Arial"/>
          <w:sz w:val="22"/>
        </w:rPr>
        <w:t>Section 5: Other Requirements</w:t>
      </w:r>
      <w:r>
        <w:rPr>
          <w:rFonts w:ascii="Arial" w:hAnsi="Arial" w:cs="Arial"/>
          <w:sz w:val="22"/>
        </w:rPr>
        <w:br w:type="page"/>
      </w:r>
    </w:p>
    <w:p w14:paraId="22018ABA" w14:textId="77777777" w:rsidR="005D2EF1" w:rsidRPr="00907B26" w:rsidRDefault="005D2EF1" w:rsidP="007E269B">
      <w:pPr>
        <w:pStyle w:val="Heading1"/>
        <w:keepLines w:val="0"/>
        <w:spacing w:before="240" w:after="60" w:line="240" w:lineRule="auto"/>
        <w:ind w:left="450" w:firstLine="0"/>
        <w:rPr>
          <w:rFonts w:cs="Arial"/>
          <w:sz w:val="22"/>
          <w:szCs w:val="22"/>
        </w:rPr>
      </w:pPr>
      <w:bookmarkStart w:id="44" w:name="_Toc101447097"/>
      <w:r w:rsidRPr="00907B26">
        <w:rPr>
          <w:rFonts w:cs="Arial"/>
          <w:sz w:val="22"/>
          <w:szCs w:val="22"/>
        </w:rPr>
        <w:lastRenderedPageBreak/>
        <w:t>Overall description</w:t>
      </w:r>
      <w:bookmarkEnd w:id="42"/>
      <w:bookmarkEnd w:id="43"/>
      <w:bookmarkEnd w:id="44"/>
    </w:p>
    <w:p w14:paraId="3033BCFD" w14:textId="77777777" w:rsidR="005D2EF1" w:rsidRPr="008E3B23" w:rsidRDefault="005D2EF1" w:rsidP="005D2EF1">
      <w:pPr>
        <w:rPr>
          <w:sz w:val="22"/>
          <w:szCs w:val="22"/>
        </w:rPr>
      </w:pPr>
    </w:p>
    <w:p w14:paraId="4BE61153" w14:textId="05C4AC56" w:rsidR="00907B26" w:rsidRPr="00152144" w:rsidRDefault="00907B26" w:rsidP="00152144">
      <w:pPr>
        <w:spacing w:line="360" w:lineRule="auto"/>
        <w:ind w:left="446"/>
        <w:jc w:val="both"/>
        <w:rPr>
          <w:rFonts w:ascii="Arial" w:hAnsi="Arial" w:cs="Arial"/>
          <w:sz w:val="22"/>
          <w:lang w:val="en-AU"/>
        </w:rPr>
      </w:pPr>
      <w:bookmarkStart w:id="45" w:name="_Toc392777543"/>
      <w:bookmarkStart w:id="46" w:name="_Toc397093412"/>
      <w:r w:rsidRPr="00907B26">
        <w:rPr>
          <w:rFonts w:ascii="Arial" w:hAnsi="Arial" w:cs="Arial"/>
          <w:sz w:val="22"/>
          <w:lang w:val="en-AU"/>
        </w:rPr>
        <w:t xml:space="preserve">This </w:t>
      </w:r>
      <w:r w:rsidRPr="00F06D37">
        <w:rPr>
          <w:rFonts w:ascii="Arial" w:hAnsi="Arial" w:cs="Arial"/>
          <w:sz w:val="22"/>
          <w:lang w:val="en-AU"/>
        </w:rPr>
        <w:t xml:space="preserve">chapter describes the overview of the </w:t>
      </w:r>
      <w:r w:rsidR="00694E6F">
        <w:rPr>
          <w:rFonts w:ascii="Arial" w:hAnsi="Arial" w:cs="Arial"/>
          <w:sz w:val="22"/>
          <w:lang w:val="en-AU"/>
        </w:rPr>
        <w:t>Video Server</w:t>
      </w:r>
      <w:r w:rsidRPr="00F06D37">
        <w:rPr>
          <w:rFonts w:ascii="Arial" w:hAnsi="Arial" w:cs="Arial"/>
          <w:sz w:val="22"/>
          <w:lang w:val="en-AU"/>
        </w:rPr>
        <w:t xml:space="preserve"> where the software is to be designed and developed.</w:t>
      </w:r>
      <w:r w:rsidR="00152144">
        <w:rPr>
          <w:rFonts w:ascii="Arial" w:hAnsi="Arial" w:cs="Arial"/>
          <w:sz w:val="22"/>
          <w:lang w:val="en-AU"/>
        </w:rPr>
        <w:t xml:space="preserve"> </w:t>
      </w:r>
    </w:p>
    <w:p w14:paraId="543367B5" w14:textId="77777777" w:rsidR="00907B26" w:rsidRPr="00907B26" w:rsidRDefault="00907B26" w:rsidP="00907B26">
      <w:pPr>
        <w:spacing w:line="360" w:lineRule="auto"/>
        <w:ind w:left="446"/>
        <w:jc w:val="both"/>
        <w:rPr>
          <w:rFonts w:ascii="Arial" w:hAnsi="Arial" w:cs="Arial"/>
          <w:sz w:val="22"/>
          <w:lang w:val="en-AU"/>
        </w:rPr>
      </w:pPr>
    </w:p>
    <w:p w14:paraId="531E5A54" w14:textId="77777777" w:rsidR="005D2EF1" w:rsidRPr="008E3B23" w:rsidRDefault="005D2EF1" w:rsidP="00CE54FE">
      <w:pPr>
        <w:pStyle w:val="Heading2"/>
        <w:keepLines/>
        <w:tabs>
          <w:tab w:val="left" w:pos="1134"/>
        </w:tabs>
        <w:spacing w:before="0" w:after="0" w:line="240" w:lineRule="auto"/>
        <w:ind w:left="446" w:firstLine="0"/>
        <w:rPr>
          <w:szCs w:val="22"/>
        </w:rPr>
      </w:pPr>
      <w:bookmarkStart w:id="47" w:name="_Toc101447098"/>
      <w:r w:rsidRPr="008E3B23">
        <w:rPr>
          <w:szCs w:val="22"/>
        </w:rPr>
        <w:t xml:space="preserve">Product </w:t>
      </w:r>
      <w:r w:rsidR="00855A88" w:rsidRPr="008E3B23">
        <w:rPr>
          <w:szCs w:val="22"/>
        </w:rPr>
        <w:t>P</w:t>
      </w:r>
      <w:r w:rsidRPr="008E3B23">
        <w:rPr>
          <w:szCs w:val="22"/>
        </w:rPr>
        <w:t>erspective</w:t>
      </w:r>
      <w:bookmarkEnd w:id="45"/>
      <w:bookmarkEnd w:id="46"/>
      <w:bookmarkEnd w:id="47"/>
    </w:p>
    <w:p w14:paraId="60BB0D22" w14:textId="77777777" w:rsidR="005F0201" w:rsidRDefault="005F0201" w:rsidP="007E269B">
      <w:pPr>
        <w:ind w:left="450"/>
        <w:rPr>
          <w:sz w:val="22"/>
          <w:szCs w:val="22"/>
        </w:rPr>
      </w:pPr>
    </w:p>
    <w:p w14:paraId="00832269" w14:textId="77777777" w:rsidR="00FA66F8" w:rsidRDefault="005F0201" w:rsidP="00A824C9">
      <w:pPr>
        <w:keepNext/>
        <w:ind w:left="450"/>
        <w:rPr>
          <w:ins w:id="48" w:author="Chan Kah Chun Terry" w:date="2023-04-04T21:53:00Z"/>
        </w:rPr>
      </w:pPr>
      <w:commentRangeStart w:id="49"/>
      <w:r>
        <w:rPr>
          <w:noProof/>
        </w:rPr>
        <w:drawing>
          <wp:inline distT="0" distB="0" distL="0" distR="0" wp14:anchorId="1DC130AF" wp14:editId="17757CE6">
            <wp:extent cx="5883275" cy="3517900"/>
            <wp:effectExtent l="19050" t="19050" r="2222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3275" cy="3517900"/>
                    </a:xfrm>
                    <a:prstGeom prst="rect">
                      <a:avLst/>
                    </a:prstGeom>
                    <a:ln>
                      <a:solidFill>
                        <a:schemeClr val="tx1"/>
                      </a:solidFill>
                    </a:ln>
                  </pic:spPr>
                </pic:pic>
              </a:graphicData>
            </a:graphic>
          </wp:inline>
        </w:drawing>
      </w:r>
      <w:commentRangeEnd w:id="49"/>
    </w:p>
    <w:p w14:paraId="41CBB624" w14:textId="4212E1D2" w:rsidR="00FA66F8" w:rsidRPr="00A824C9" w:rsidRDefault="00FA66F8" w:rsidP="00FA66F8">
      <w:pPr>
        <w:pStyle w:val="Caption"/>
        <w:rPr>
          <w:ins w:id="50" w:author="Chan Kah Chun Terry" w:date="2023-04-04T21:53:00Z"/>
          <w:rFonts w:asciiTheme="minorHAnsi" w:hAnsiTheme="minorHAnsi" w:cstheme="minorHAnsi"/>
          <w:b w:val="0"/>
          <w:bCs/>
          <w:sz w:val="22"/>
          <w:szCs w:val="18"/>
          <w:u w:val="single"/>
        </w:rPr>
      </w:pPr>
      <w:ins w:id="51" w:author="Chan Kah Chun Terry" w:date="2023-04-04T21:53:00Z">
        <w:r w:rsidRPr="00A824C9">
          <w:rPr>
            <w:rFonts w:asciiTheme="minorHAnsi" w:hAnsiTheme="minorHAnsi" w:cstheme="minorHAnsi"/>
            <w:b w:val="0"/>
            <w:bCs/>
            <w:sz w:val="22"/>
            <w:szCs w:val="18"/>
            <w:u w:val="single"/>
          </w:rPr>
          <w:t xml:space="preserve">Figure </w:t>
        </w:r>
        <w:r w:rsidRPr="00A824C9">
          <w:rPr>
            <w:rFonts w:asciiTheme="minorHAnsi" w:hAnsiTheme="minorHAnsi" w:cstheme="minorHAnsi"/>
            <w:b w:val="0"/>
            <w:bCs/>
            <w:sz w:val="22"/>
            <w:szCs w:val="18"/>
            <w:u w:val="single"/>
          </w:rPr>
          <w:fldChar w:fldCharType="begin"/>
        </w:r>
        <w:r w:rsidRPr="00A824C9">
          <w:rPr>
            <w:rFonts w:asciiTheme="minorHAnsi" w:hAnsiTheme="minorHAnsi" w:cstheme="minorHAnsi"/>
            <w:b w:val="0"/>
            <w:bCs/>
            <w:sz w:val="22"/>
            <w:szCs w:val="18"/>
            <w:u w:val="single"/>
          </w:rPr>
          <w:instrText xml:space="preserve"> SEQ Figure \* ARABIC </w:instrText>
        </w:r>
      </w:ins>
      <w:r w:rsidRPr="00A824C9">
        <w:rPr>
          <w:rFonts w:asciiTheme="minorHAnsi" w:hAnsiTheme="minorHAnsi" w:cstheme="minorHAnsi"/>
          <w:b w:val="0"/>
          <w:bCs/>
          <w:sz w:val="22"/>
          <w:szCs w:val="18"/>
          <w:u w:val="single"/>
        </w:rPr>
        <w:fldChar w:fldCharType="separate"/>
      </w:r>
      <w:ins w:id="52" w:author="Chan Kah Chun Terry" w:date="2023-04-04T21:53:00Z">
        <w:r w:rsidRPr="00A824C9">
          <w:rPr>
            <w:rFonts w:asciiTheme="minorHAnsi" w:hAnsiTheme="minorHAnsi" w:cstheme="minorHAnsi"/>
            <w:b w:val="0"/>
            <w:bCs/>
            <w:noProof/>
            <w:sz w:val="22"/>
            <w:szCs w:val="18"/>
            <w:u w:val="single"/>
          </w:rPr>
          <w:t>1</w:t>
        </w:r>
        <w:r w:rsidRPr="00A824C9">
          <w:rPr>
            <w:rFonts w:asciiTheme="minorHAnsi" w:hAnsiTheme="minorHAnsi" w:cstheme="minorHAnsi"/>
            <w:b w:val="0"/>
            <w:bCs/>
            <w:sz w:val="22"/>
            <w:szCs w:val="18"/>
            <w:u w:val="single"/>
          </w:rPr>
          <w:fldChar w:fldCharType="end"/>
        </w:r>
        <w:r w:rsidRPr="00A824C9">
          <w:rPr>
            <w:rFonts w:asciiTheme="minorHAnsi" w:hAnsiTheme="minorHAnsi" w:cstheme="minorHAnsi"/>
            <w:b w:val="0"/>
            <w:bCs/>
            <w:sz w:val="22"/>
            <w:szCs w:val="18"/>
            <w:u w:val="single"/>
          </w:rPr>
          <w:t xml:space="preserve">: </w:t>
        </w:r>
        <w:r w:rsidRPr="00A824C9">
          <w:rPr>
            <w:rFonts w:asciiTheme="minorHAnsi" w:hAnsiTheme="minorHAnsi" w:cstheme="minorHAnsi"/>
            <w:b w:val="0"/>
            <w:bCs/>
            <w:noProof/>
            <w:sz w:val="22"/>
            <w:szCs w:val="18"/>
            <w:u w:val="single"/>
          </w:rPr>
          <w:t xml:space="preserve">Video Server </w:t>
        </w:r>
      </w:ins>
      <w:ins w:id="53" w:author="Chan Kah Chun Terry" w:date="2023-04-04T21:59:00Z">
        <w:r w:rsidR="00400427">
          <w:rPr>
            <w:rFonts w:asciiTheme="minorHAnsi" w:hAnsiTheme="minorHAnsi" w:cstheme="minorHAnsi"/>
            <w:b w:val="0"/>
            <w:bCs/>
            <w:noProof/>
            <w:sz w:val="22"/>
            <w:szCs w:val="18"/>
            <w:u w:val="single"/>
          </w:rPr>
          <w:t>Interface</w:t>
        </w:r>
      </w:ins>
      <w:ins w:id="54" w:author="Chan Kah Chun Terry" w:date="2023-04-04T21:53:00Z">
        <w:r w:rsidRPr="00A824C9">
          <w:rPr>
            <w:rFonts w:asciiTheme="minorHAnsi" w:hAnsiTheme="minorHAnsi" w:cstheme="minorHAnsi"/>
            <w:b w:val="0"/>
            <w:bCs/>
            <w:noProof/>
            <w:sz w:val="22"/>
            <w:szCs w:val="18"/>
            <w:u w:val="single"/>
          </w:rPr>
          <w:t xml:space="preserve"> Block Diagram</w:t>
        </w:r>
      </w:ins>
    </w:p>
    <w:p w14:paraId="2C53D43F" w14:textId="438C82CF" w:rsidR="005F0201" w:rsidRPr="008E3B23" w:rsidRDefault="00FA66F8" w:rsidP="007E269B">
      <w:pPr>
        <w:ind w:left="450"/>
        <w:rPr>
          <w:sz w:val="22"/>
          <w:szCs w:val="22"/>
        </w:rPr>
      </w:pPr>
      <w:r>
        <w:rPr>
          <w:rStyle w:val="CommentReference"/>
        </w:rPr>
        <w:commentReference w:id="49"/>
      </w:r>
    </w:p>
    <w:p w14:paraId="7D60133E" w14:textId="17E32B0C" w:rsidR="003142A4" w:rsidRPr="008E3B23" w:rsidRDefault="003142A4" w:rsidP="003142A4">
      <w:pPr>
        <w:pStyle w:val="Heading2"/>
        <w:keepLines/>
        <w:tabs>
          <w:tab w:val="left" w:pos="1134"/>
        </w:tabs>
        <w:spacing w:before="0" w:after="0" w:line="240" w:lineRule="auto"/>
        <w:ind w:left="446" w:firstLine="0"/>
        <w:rPr>
          <w:szCs w:val="22"/>
        </w:rPr>
      </w:pPr>
      <w:bookmarkStart w:id="55" w:name="_Toc392777544"/>
      <w:bookmarkStart w:id="56" w:name="_Toc397093413"/>
      <w:bookmarkStart w:id="57" w:name="_Toc101447099"/>
      <w:bookmarkStart w:id="58" w:name="_Toc384818314"/>
      <w:r>
        <w:rPr>
          <w:szCs w:val="22"/>
        </w:rPr>
        <w:lastRenderedPageBreak/>
        <w:t>Camera Placement</w:t>
      </w:r>
    </w:p>
    <w:p w14:paraId="269506C6" w14:textId="3E3191FA" w:rsidR="003142A4" w:rsidRPr="003142A4" w:rsidRDefault="003142A4" w:rsidP="003142A4">
      <w:commentRangeStart w:id="59"/>
      <w:r>
        <w:rPr>
          <w:noProof/>
        </w:rPr>
        <w:drawing>
          <wp:inline distT="0" distB="0" distL="0" distR="0" wp14:anchorId="0EB9F891" wp14:editId="0F8196DD">
            <wp:extent cx="5883275" cy="2916555"/>
            <wp:effectExtent l="19050" t="19050" r="22225" b="171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83275" cy="2916555"/>
                    </a:xfrm>
                    <a:prstGeom prst="rect">
                      <a:avLst/>
                    </a:prstGeom>
                    <a:ln>
                      <a:solidFill>
                        <a:schemeClr val="tx1"/>
                      </a:solidFill>
                    </a:ln>
                  </pic:spPr>
                </pic:pic>
              </a:graphicData>
            </a:graphic>
          </wp:inline>
        </w:drawing>
      </w:r>
      <w:commentRangeEnd w:id="59"/>
      <w:r w:rsidR="00FA66F8">
        <w:rPr>
          <w:rStyle w:val="CommentReference"/>
        </w:rPr>
        <w:commentReference w:id="59"/>
      </w:r>
    </w:p>
    <w:p w14:paraId="48D902E3" w14:textId="48D00C2E" w:rsidR="005D2EF1" w:rsidRPr="008E3B23" w:rsidRDefault="005D2EF1" w:rsidP="00CE54FE">
      <w:pPr>
        <w:pStyle w:val="Heading2"/>
        <w:tabs>
          <w:tab w:val="left" w:pos="1134"/>
        </w:tabs>
        <w:spacing w:before="200" w:after="200"/>
        <w:ind w:left="450" w:firstLine="0"/>
        <w:rPr>
          <w:szCs w:val="22"/>
        </w:rPr>
      </w:pPr>
      <w:r w:rsidRPr="008E3B23">
        <w:rPr>
          <w:szCs w:val="22"/>
        </w:rPr>
        <w:t xml:space="preserve">System </w:t>
      </w:r>
      <w:r w:rsidR="00855A88" w:rsidRPr="008E3B23">
        <w:rPr>
          <w:szCs w:val="22"/>
        </w:rPr>
        <w:t>I</w:t>
      </w:r>
      <w:r w:rsidRPr="008E3B23">
        <w:rPr>
          <w:szCs w:val="22"/>
        </w:rPr>
        <w:t>nterface</w:t>
      </w:r>
      <w:bookmarkEnd w:id="55"/>
      <w:bookmarkEnd w:id="56"/>
      <w:bookmarkEnd w:id="57"/>
      <w:r w:rsidRPr="008E3B23">
        <w:rPr>
          <w:szCs w:val="22"/>
        </w:rPr>
        <w:t xml:space="preserve"> </w:t>
      </w:r>
      <w:bookmarkEnd w:id="58"/>
    </w:p>
    <w:p w14:paraId="4850A052" w14:textId="7CF0A41F" w:rsidR="005D2EF1" w:rsidRDefault="005D2EF1" w:rsidP="00CE54FE">
      <w:pPr>
        <w:pStyle w:val="Heading3"/>
        <w:spacing w:before="200" w:after="200"/>
        <w:ind w:left="1168"/>
      </w:pPr>
      <w:bookmarkStart w:id="60" w:name="_Toc384818315"/>
      <w:bookmarkStart w:id="61" w:name="_Toc392777545"/>
      <w:bookmarkStart w:id="62" w:name="_Toc101447100"/>
      <w:r w:rsidRPr="00CE54FE">
        <w:t xml:space="preserve">User </w:t>
      </w:r>
      <w:r w:rsidR="00855A88" w:rsidRPr="00CE54FE">
        <w:t>I</w:t>
      </w:r>
      <w:r w:rsidRPr="00CE54FE">
        <w:t>nterfaces</w:t>
      </w:r>
      <w:bookmarkEnd w:id="60"/>
      <w:bookmarkEnd w:id="61"/>
      <w:bookmarkEnd w:id="62"/>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DD3B90" w:rsidRPr="00E15C44" w14:paraId="4CE131A7" w14:textId="77777777" w:rsidTr="003A414B">
        <w:trPr>
          <w:tblHeader/>
        </w:trPr>
        <w:tc>
          <w:tcPr>
            <w:tcW w:w="1275" w:type="dxa"/>
            <w:shd w:val="clear" w:color="auto" w:fill="D9D9D9"/>
          </w:tcPr>
          <w:p w14:paraId="2A4FDB55" w14:textId="77777777" w:rsidR="00DD3B90" w:rsidRPr="006C661D" w:rsidRDefault="00DD3B9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ID No</w:t>
            </w:r>
          </w:p>
        </w:tc>
        <w:tc>
          <w:tcPr>
            <w:tcW w:w="7797" w:type="dxa"/>
            <w:shd w:val="clear" w:color="auto" w:fill="D9D9D9"/>
          </w:tcPr>
          <w:p w14:paraId="549E02E0" w14:textId="77777777" w:rsidR="00DD3B90" w:rsidRPr="006C661D" w:rsidRDefault="00DD3B9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DD3B90" w:rsidRPr="00E15C44" w14:paraId="1F76EF69" w14:textId="77777777" w:rsidTr="003A414B">
        <w:tc>
          <w:tcPr>
            <w:tcW w:w="1275" w:type="dxa"/>
          </w:tcPr>
          <w:p w14:paraId="763AAB2E" w14:textId="77777777" w:rsidR="00DD3B90" w:rsidRDefault="00DD3B90" w:rsidP="003A414B">
            <w:pPr>
              <w:jc w:val="both"/>
              <w:rPr>
                <w:rFonts w:ascii="Arial" w:hAnsi="Arial" w:cs="Arial"/>
                <w:sz w:val="22"/>
                <w:szCs w:val="20"/>
              </w:rPr>
            </w:pPr>
          </w:p>
        </w:tc>
        <w:tc>
          <w:tcPr>
            <w:tcW w:w="7797" w:type="dxa"/>
          </w:tcPr>
          <w:p w14:paraId="43C609E8" w14:textId="77777777" w:rsidR="00DD3B90" w:rsidRDefault="00DD3B90" w:rsidP="003A414B">
            <w:pPr>
              <w:jc w:val="both"/>
              <w:rPr>
                <w:rFonts w:ascii="Arial" w:hAnsi="Arial" w:cs="Arial"/>
              </w:rPr>
            </w:pPr>
            <w:r>
              <w:rPr>
                <w:rFonts w:ascii="Arial" w:hAnsi="Arial" w:cs="Arial"/>
              </w:rPr>
              <w:t>Not Applicable</w:t>
            </w:r>
          </w:p>
        </w:tc>
      </w:tr>
    </w:tbl>
    <w:p w14:paraId="36D52742" w14:textId="77777777" w:rsidR="00DD3B90" w:rsidRPr="00DD3B90" w:rsidRDefault="00DD3B90" w:rsidP="00DD3B90"/>
    <w:p w14:paraId="2C1A0494" w14:textId="21B71BA5" w:rsidR="00855A88" w:rsidRDefault="005D2EF1" w:rsidP="00036A61">
      <w:pPr>
        <w:pStyle w:val="Heading3"/>
        <w:spacing w:before="200" w:after="200"/>
        <w:ind w:left="1168"/>
      </w:pPr>
      <w:bookmarkStart w:id="63" w:name="_Toc384818316"/>
      <w:bookmarkStart w:id="64" w:name="_Toc392777546"/>
      <w:bookmarkStart w:id="65" w:name="_Toc101447101"/>
      <w:commentRangeStart w:id="66"/>
      <w:r w:rsidRPr="008E3B23">
        <w:t xml:space="preserve">Hardware </w:t>
      </w:r>
      <w:r w:rsidR="00855A88" w:rsidRPr="008E3B23">
        <w:t>I</w:t>
      </w:r>
      <w:r w:rsidRPr="008E3B23">
        <w:t>nterfaces</w:t>
      </w:r>
      <w:bookmarkEnd w:id="63"/>
      <w:bookmarkEnd w:id="64"/>
      <w:bookmarkEnd w:id="65"/>
      <w:commentRangeEnd w:id="66"/>
      <w:r w:rsidR="0012452A">
        <w:rPr>
          <w:rStyle w:val="CommentReference"/>
          <w:rFonts w:ascii="Cambria" w:eastAsia="MS ??" w:hAnsi="Cambria"/>
          <w:b w:val="0"/>
          <w:bCs w:val="0"/>
        </w:rPr>
        <w:commentReference w:id="66"/>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DD3B90" w:rsidRPr="00E15C44" w14:paraId="1CC1A496" w14:textId="77777777" w:rsidTr="003A414B">
        <w:trPr>
          <w:tblHeader/>
        </w:trPr>
        <w:tc>
          <w:tcPr>
            <w:tcW w:w="1275" w:type="dxa"/>
            <w:shd w:val="clear" w:color="auto" w:fill="D9D9D9"/>
          </w:tcPr>
          <w:p w14:paraId="55682615" w14:textId="77777777" w:rsidR="00DD3B90" w:rsidRPr="006C661D" w:rsidRDefault="00DD3B9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ID No</w:t>
            </w:r>
          </w:p>
        </w:tc>
        <w:tc>
          <w:tcPr>
            <w:tcW w:w="7797" w:type="dxa"/>
            <w:shd w:val="clear" w:color="auto" w:fill="D9D9D9"/>
          </w:tcPr>
          <w:p w14:paraId="1789CE72" w14:textId="77777777" w:rsidR="00DD3B90" w:rsidRPr="006C661D" w:rsidRDefault="00DD3B9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DD3B90" w:rsidRPr="00E15C44" w14:paraId="4AAB4577" w14:textId="77777777" w:rsidTr="003A414B">
        <w:tc>
          <w:tcPr>
            <w:tcW w:w="1275" w:type="dxa"/>
          </w:tcPr>
          <w:p w14:paraId="4BD3D8AC" w14:textId="77777777" w:rsidR="00DD3B90" w:rsidRDefault="00DD3B90" w:rsidP="003A414B">
            <w:pPr>
              <w:jc w:val="both"/>
              <w:rPr>
                <w:rFonts w:ascii="Arial" w:hAnsi="Arial" w:cs="Arial"/>
                <w:sz w:val="22"/>
                <w:szCs w:val="20"/>
              </w:rPr>
            </w:pPr>
          </w:p>
        </w:tc>
        <w:tc>
          <w:tcPr>
            <w:tcW w:w="7797" w:type="dxa"/>
          </w:tcPr>
          <w:p w14:paraId="192C1195" w14:textId="77777777" w:rsidR="00DD3B90" w:rsidRDefault="00DD3B90" w:rsidP="003A414B">
            <w:pPr>
              <w:jc w:val="both"/>
              <w:rPr>
                <w:rFonts w:ascii="Arial" w:hAnsi="Arial" w:cs="Arial"/>
              </w:rPr>
            </w:pPr>
            <w:r>
              <w:rPr>
                <w:rFonts w:ascii="Arial" w:hAnsi="Arial" w:cs="Arial"/>
              </w:rPr>
              <w:t>Not Applicable</w:t>
            </w:r>
          </w:p>
        </w:tc>
      </w:tr>
    </w:tbl>
    <w:p w14:paraId="08AC4F3A" w14:textId="77777777" w:rsidR="00DD3B90" w:rsidRPr="00DD3B90" w:rsidRDefault="00DD3B90" w:rsidP="00DD3B90"/>
    <w:p w14:paraId="4A0D5953" w14:textId="7D28A249" w:rsidR="00DD3B90" w:rsidRPr="00DD3B90" w:rsidRDefault="00DD3B90" w:rsidP="00DD3B90">
      <w:r>
        <w:t>.</w:t>
      </w:r>
    </w:p>
    <w:p w14:paraId="4E6CDB19" w14:textId="74A8AD75" w:rsidR="0012452A" w:rsidRDefault="00855A88" w:rsidP="0012452A">
      <w:pPr>
        <w:pStyle w:val="Heading3"/>
        <w:spacing w:before="200" w:after="200"/>
        <w:ind w:left="1168"/>
        <w:rPr>
          <w:szCs w:val="22"/>
        </w:rPr>
      </w:pPr>
      <w:bookmarkStart w:id="67" w:name="_Toc390776637"/>
      <w:bookmarkStart w:id="68" w:name="_Toc384818317"/>
      <w:bookmarkStart w:id="69" w:name="_Toc101447102"/>
      <w:bookmarkStart w:id="70" w:name="_Toc384818318"/>
      <w:bookmarkStart w:id="71" w:name="_Toc392777548"/>
      <w:commentRangeStart w:id="72"/>
      <w:r w:rsidRPr="008E3B23">
        <w:rPr>
          <w:szCs w:val="22"/>
        </w:rPr>
        <w:t>Software Interfaces</w:t>
      </w:r>
      <w:bookmarkEnd w:id="67"/>
      <w:bookmarkEnd w:id="68"/>
      <w:bookmarkEnd w:id="69"/>
      <w:commentRangeEnd w:id="72"/>
      <w:r w:rsidR="0012452A">
        <w:rPr>
          <w:rStyle w:val="CommentReference"/>
          <w:rFonts w:ascii="Cambria" w:eastAsia="MS ??" w:hAnsi="Cambria"/>
          <w:b w:val="0"/>
          <w:bCs w:val="0"/>
        </w:rPr>
        <w:commentReference w:id="72"/>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1B7A8B" w:rsidRPr="00E15C44" w14:paraId="4078D551" w14:textId="77777777" w:rsidTr="00DD3B90">
        <w:trPr>
          <w:tblHeader/>
        </w:trPr>
        <w:tc>
          <w:tcPr>
            <w:tcW w:w="1275" w:type="dxa"/>
            <w:shd w:val="clear" w:color="auto" w:fill="D9D9D9"/>
          </w:tcPr>
          <w:p w14:paraId="2D5973F4" w14:textId="77777777" w:rsidR="001B7A8B" w:rsidRPr="006C661D" w:rsidRDefault="001B7A8B"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ID No</w:t>
            </w:r>
          </w:p>
        </w:tc>
        <w:tc>
          <w:tcPr>
            <w:tcW w:w="7797" w:type="dxa"/>
            <w:shd w:val="clear" w:color="auto" w:fill="D9D9D9"/>
          </w:tcPr>
          <w:p w14:paraId="5BC21A53" w14:textId="77777777" w:rsidR="001B7A8B" w:rsidRPr="006C661D" w:rsidRDefault="001B7A8B"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1B7A8B" w:rsidRPr="00E15C44" w14:paraId="65A835A7" w14:textId="77777777" w:rsidTr="00DD3B90">
        <w:tc>
          <w:tcPr>
            <w:tcW w:w="1275" w:type="dxa"/>
          </w:tcPr>
          <w:p w14:paraId="769C653B" w14:textId="77777777" w:rsidR="001B7A8B" w:rsidRDefault="001B7A8B" w:rsidP="003A414B">
            <w:pPr>
              <w:jc w:val="both"/>
              <w:rPr>
                <w:rFonts w:ascii="Arial" w:hAnsi="Arial" w:cs="Arial"/>
                <w:sz w:val="22"/>
                <w:szCs w:val="20"/>
              </w:rPr>
            </w:pPr>
          </w:p>
        </w:tc>
        <w:tc>
          <w:tcPr>
            <w:tcW w:w="7797" w:type="dxa"/>
          </w:tcPr>
          <w:p w14:paraId="20833C2C" w14:textId="02ED1973" w:rsidR="001B7A8B" w:rsidRDefault="001B7A8B" w:rsidP="003A414B">
            <w:pPr>
              <w:jc w:val="both"/>
              <w:rPr>
                <w:rFonts w:ascii="Arial" w:hAnsi="Arial" w:cs="Arial"/>
              </w:rPr>
            </w:pPr>
            <w:r>
              <w:rPr>
                <w:rFonts w:ascii="Arial" w:hAnsi="Arial" w:cs="Arial"/>
              </w:rPr>
              <w:t>Not Applicable</w:t>
            </w:r>
          </w:p>
        </w:tc>
      </w:tr>
    </w:tbl>
    <w:p w14:paraId="06134C0E" w14:textId="77777777" w:rsidR="001B7A8B" w:rsidRPr="001B7A8B" w:rsidRDefault="001B7A8B" w:rsidP="001B7A8B"/>
    <w:p w14:paraId="3AC984D4" w14:textId="1A9B027C" w:rsidR="005D2EF1" w:rsidRPr="008E3B23" w:rsidRDefault="005D2EF1" w:rsidP="00907B26">
      <w:pPr>
        <w:pStyle w:val="Heading3"/>
        <w:spacing w:before="200" w:after="200"/>
        <w:ind w:left="1168"/>
        <w:rPr>
          <w:szCs w:val="22"/>
        </w:rPr>
      </w:pPr>
      <w:bookmarkStart w:id="73" w:name="_Toc101447103"/>
      <w:r w:rsidRPr="008E3B23">
        <w:rPr>
          <w:szCs w:val="22"/>
        </w:rPr>
        <w:t>Communications interfaces</w:t>
      </w:r>
      <w:bookmarkEnd w:id="70"/>
      <w:bookmarkEnd w:id="71"/>
      <w:bookmarkEnd w:id="73"/>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196F9F" w:rsidRPr="00E15C44" w14:paraId="31446376" w14:textId="77777777" w:rsidTr="00DD3B90">
        <w:trPr>
          <w:tblHeader/>
        </w:trPr>
        <w:tc>
          <w:tcPr>
            <w:tcW w:w="1275" w:type="dxa"/>
            <w:shd w:val="clear" w:color="auto" w:fill="D9D9D9"/>
          </w:tcPr>
          <w:p w14:paraId="5FF98823" w14:textId="77777777" w:rsidR="00196F9F" w:rsidRPr="006C661D" w:rsidRDefault="00196F9F" w:rsidP="006C661D">
            <w:pPr>
              <w:spacing w:line="360" w:lineRule="auto"/>
              <w:jc w:val="center"/>
              <w:rPr>
                <w:rFonts w:ascii="Arial" w:eastAsia="Times New Roman" w:hAnsi="Arial" w:cs="Arial"/>
                <w:b/>
                <w:sz w:val="20"/>
                <w:szCs w:val="20"/>
              </w:rPr>
            </w:pPr>
            <w:bookmarkStart w:id="74" w:name="_Toc392777549"/>
            <w:r w:rsidRPr="006C661D">
              <w:rPr>
                <w:rFonts w:ascii="Arial" w:eastAsia="Times New Roman" w:hAnsi="Arial" w:cs="Arial"/>
                <w:b/>
                <w:sz w:val="20"/>
                <w:szCs w:val="20"/>
              </w:rPr>
              <w:t>ID No</w:t>
            </w:r>
          </w:p>
        </w:tc>
        <w:tc>
          <w:tcPr>
            <w:tcW w:w="7797" w:type="dxa"/>
            <w:shd w:val="clear" w:color="auto" w:fill="D9D9D9"/>
          </w:tcPr>
          <w:p w14:paraId="02E89FBA" w14:textId="77777777" w:rsidR="00196F9F" w:rsidRPr="006C661D" w:rsidRDefault="00196F9F" w:rsidP="006C661D">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5F0201" w:rsidRPr="00E15C44" w14:paraId="14A2C8E7" w14:textId="77777777" w:rsidTr="00DD3B90">
        <w:tc>
          <w:tcPr>
            <w:tcW w:w="1275" w:type="dxa"/>
          </w:tcPr>
          <w:p w14:paraId="246BA268" w14:textId="7ECF7E74" w:rsidR="005F0201" w:rsidRDefault="005F0201" w:rsidP="005F0201">
            <w:pPr>
              <w:jc w:val="both"/>
              <w:rPr>
                <w:rFonts w:ascii="Arial" w:hAnsi="Arial" w:cs="Arial"/>
                <w:sz w:val="22"/>
                <w:szCs w:val="20"/>
              </w:rPr>
            </w:pPr>
          </w:p>
        </w:tc>
        <w:tc>
          <w:tcPr>
            <w:tcW w:w="7797" w:type="dxa"/>
          </w:tcPr>
          <w:p w14:paraId="5042256E" w14:textId="665B8165" w:rsidR="005F0201" w:rsidRDefault="00DC5840" w:rsidP="005F0201">
            <w:pPr>
              <w:jc w:val="both"/>
              <w:rPr>
                <w:rFonts w:ascii="Arial" w:hAnsi="Arial" w:cs="Arial"/>
              </w:rPr>
            </w:pPr>
            <w:r>
              <w:rPr>
                <w:rFonts w:ascii="Arial" w:hAnsi="Arial" w:cs="Arial"/>
              </w:rPr>
              <w:t>Not Applicable</w:t>
            </w:r>
          </w:p>
        </w:tc>
      </w:tr>
    </w:tbl>
    <w:p w14:paraId="2024F5FC" w14:textId="77777777" w:rsidR="00F11384" w:rsidRPr="00036A61" w:rsidRDefault="005D2EF1" w:rsidP="00036A61">
      <w:pPr>
        <w:pStyle w:val="Heading3"/>
        <w:spacing w:before="200" w:after="200"/>
        <w:ind w:left="1168"/>
      </w:pPr>
      <w:bookmarkStart w:id="75" w:name="_Toc101447104"/>
      <w:r>
        <w:lastRenderedPageBreak/>
        <w:t>Memory Constraints</w:t>
      </w:r>
      <w:bookmarkEnd w:id="74"/>
      <w:bookmarkEnd w:id="75"/>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DD3B90" w:rsidRPr="00E15C44" w14:paraId="654901C7" w14:textId="77777777" w:rsidTr="003A414B">
        <w:trPr>
          <w:tblHeader/>
        </w:trPr>
        <w:tc>
          <w:tcPr>
            <w:tcW w:w="1275" w:type="dxa"/>
            <w:shd w:val="clear" w:color="auto" w:fill="D9D9D9"/>
          </w:tcPr>
          <w:p w14:paraId="3B61AA85" w14:textId="77777777" w:rsidR="00DD3B90" w:rsidRPr="006C661D" w:rsidRDefault="00DD3B9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ID No</w:t>
            </w:r>
          </w:p>
        </w:tc>
        <w:tc>
          <w:tcPr>
            <w:tcW w:w="7797" w:type="dxa"/>
            <w:shd w:val="clear" w:color="auto" w:fill="D9D9D9"/>
          </w:tcPr>
          <w:p w14:paraId="2CD793AC" w14:textId="77777777" w:rsidR="00DD3B90" w:rsidRPr="006C661D" w:rsidRDefault="00DD3B9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DD3B90" w:rsidRPr="00E15C44" w14:paraId="57AD0937" w14:textId="77777777" w:rsidTr="003A414B">
        <w:tc>
          <w:tcPr>
            <w:tcW w:w="1275" w:type="dxa"/>
          </w:tcPr>
          <w:p w14:paraId="3CD61665" w14:textId="77777777" w:rsidR="00DD3B90" w:rsidRDefault="00DD3B90" w:rsidP="003A414B">
            <w:pPr>
              <w:jc w:val="both"/>
              <w:rPr>
                <w:rFonts w:ascii="Arial" w:hAnsi="Arial" w:cs="Arial"/>
                <w:sz w:val="22"/>
                <w:szCs w:val="20"/>
              </w:rPr>
            </w:pPr>
          </w:p>
        </w:tc>
        <w:tc>
          <w:tcPr>
            <w:tcW w:w="7797" w:type="dxa"/>
          </w:tcPr>
          <w:p w14:paraId="7C25F821" w14:textId="77777777" w:rsidR="00DD3B90" w:rsidRDefault="00DD3B90" w:rsidP="003A414B">
            <w:pPr>
              <w:jc w:val="both"/>
              <w:rPr>
                <w:rFonts w:ascii="Arial" w:hAnsi="Arial" w:cs="Arial"/>
              </w:rPr>
            </w:pPr>
            <w:r>
              <w:rPr>
                <w:rFonts w:ascii="Arial" w:hAnsi="Arial" w:cs="Arial"/>
              </w:rPr>
              <w:t>Not Applicable</w:t>
            </w:r>
          </w:p>
        </w:tc>
      </w:tr>
    </w:tbl>
    <w:p w14:paraId="111AA840" w14:textId="77777777" w:rsidR="00196F9F" w:rsidRPr="00196F9F" w:rsidRDefault="00196F9F" w:rsidP="00196F9F"/>
    <w:p w14:paraId="46B54C35" w14:textId="77777777" w:rsidR="00196F9F" w:rsidRPr="009A3DEE" w:rsidRDefault="00196F9F" w:rsidP="009A3DEE">
      <w:pPr>
        <w:pStyle w:val="Heading3"/>
        <w:spacing w:before="200" w:after="200"/>
        <w:ind w:left="1168"/>
      </w:pPr>
      <w:bookmarkStart w:id="76" w:name="_Toc392777550"/>
      <w:bookmarkStart w:id="77" w:name="_Toc101447105"/>
      <w:r>
        <w:t>Site Adaption R</w:t>
      </w:r>
      <w:r w:rsidR="005D2EF1" w:rsidRPr="00D27EF4">
        <w:t>equirements</w:t>
      </w:r>
      <w:bookmarkEnd w:id="76"/>
      <w:bookmarkEnd w:id="77"/>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DD3B90" w:rsidRPr="00E15C44" w14:paraId="792DE135" w14:textId="77777777" w:rsidTr="003A414B">
        <w:trPr>
          <w:tblHeader/>
        </w:trPr>
        <w:tc>
          <w:tcPr>
            <w:tcW w:w="1275" w:type="dxa"/>
            <w:shd w:val="clear" w:color="auto" w:fill="D9D9D9"/>
          </w:tcPr>
          <w:p w14:paraId="75A668A9" w14:textId="77777777" w:rsidR="00DD3B90" w:rsidRPr="006C661D" w:rsidRDefault="00DD3B90" w:rsidP="003A414B">
            <w:pPr>
              <w:spacing w:line="360" w:lineRule="auto"/>
              <w:jc w:val="center"/>
              <w:rPr>
                <w:rFonts w:ascii="Arial" w:eastAsia="Times New Roman" w:hAnsi="Arial" w:cs="Arial"/>
                <w:b/>
                <w:sz w:val="20"/>
                <w:szCs w:val="20"/>
              </w:rPr>
            </w:pPr>
            <w:bookmarkStart w:id="78" w:name="_Toc392777551"/>
            <w:r w:rsidRPr="006C661D">
              <w:rPr>
                <w:rFonts w:ascii="Arial" w:eastAsia="Times New Roman" w:hAnsi="Arial" w:cs="Arial"/>
                <w:b/>
                <w:sz w:val="20"/>
                <w:szCs w:val="20"/>
              </w:rPr>
              <w:t>ID No</w:t>
            </w:r>
          </w:p>
        </w:tc>
        <w:tc>
          <w:tcPr>
            <w:tcW w:w="7797" w:type="dxa"/>
            <w:shd w:val="clear" w:color="auto" w:fill="D9D9D9"/>
          </w:tcPr>
          <w:p w14:paraId="0C0A10A9" w14:textId="77777777" w:rsidR="00DD3B90" w:rsidRPr="006C661D" w:rsidRDefault="00DD3B9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DD3B90" w:rsidRPr="00E15C44" w14:paraId="58E0E203" w14:textId="77777777" w:rsidTr="003A414B">
        <w:tc>
          <w:tcPr>
            <w:tcW w:w="1275" w:type="dxa"/>
          </w:tcPr>
          <w:p w14:paraId="7025A8D5" w14:textId="77777777" w:rsidR="00DD3B90" w:rsidRDefault="00DD3B90" w:rsidP="003A414B">
            <w:pPr>
              <w:jc w:val="both"/>
              <w:rPr>
                <w:rFonts w:ascii="Arial" w:hAnsi="Arial" w:cs="Arial"/>
                <w:sz w:val="22"/>
                <w:szCs w:val="20"/>
              </w:rPr>
            </w:pPr>
          </w:p>
        </w:tc>
        <w:tc>
          <w:tcPr>
            <w:tcW w:w="7797" w:type="dxa"/>
          </w:tcPr>
          <w:p w14:paraId="6FCAF9DF" w14:textId="77777777" w:rsidR="00DD3B90" w:rsidRDefault="00DD3B90" w:rsidP="003A414B">
            <w:pPr>
              <w:jc w:val="both"/>
              <w:rPr>
                <w:rFonts w:ascii="Arial" w:hAnsi="Arial" w:cs="Arial"/>
              </w:rPr>
            </w:pPr>
            <w:r>
              <w:rPr>
                <w:rFonts w:ascii="Arial" w:hAnsi="Arial" w:cs="Arial"/>
              </w:rPr>
              <w:t>Not Applicable</w:t>
            </w:r>
          </w:p>
        </w:tc>
      </w:tr>
    </w:tbl>
    <w:p w14:paraId="4003985B" w14:textId="77777777" w:rsidR="005D2EF1" w:rsidRPr="008E3B23" w:rsidRDefault="005D2EF1" w:rsidP="005D2EF1">
      <w:pPr>
        <w:spacing w:after="200" w:line="276" w:lineRule="auto"/>
        <w:rPr>
          <w:rFonts w:eastAsia="Times New Roman"/>
          <w:b/>
          <w:bCs/>
          <w:caps/>
          <w:sz w:val="22"/>
          <w:szCs w:val="22"/>
        </w:rPr>
      </w:pPr>
    </w:p>
    <w:p w14:paraId="64F8A2FD" w14:textId="7EB871CC" w:rsidR="005D2EF1" w:rsidRPr="00761563" w:rsidRDefault="005D2EF1" w:rsidP="00761563">
      <w:pPr>
        <w:pStyle w:val="Heading2"/>
        <w:spacing w:before="200" w:after="200"/>
      </w:pPr>
      <w:bookmarkStart w:id="79" w:name="_Toc397093414"/>
      <w:bookmarkStart w:id="80" w:name="_Toc101447106"/>
      <w:r w:rsidRPr="00761563">
        <w:t>Functional requirements</w:t>
      </w:r>
      <w:bookmarkEnd w:id="78"/>
      <w:bookmarkEnd w:id="79"/>
      <w:bookmarkEnd w:id="80"/>
    </w:p>
    <w:p w14:paraId="74A2193C" w14:textId="79E1B5C9" w:rsidR="0027668D" w:rsidRDefault="0027668D" w:rsidP="00441543">
      <w:pPr>
        <w:pStyle w:val="Heading3"/>
        <w:keepLines/>
        <w:spacing w:before="200" w:after="0" w:line="240" w:lineRule="auto"/>
        <w:ind w:left="1168"/>
        <w:rPr>
          <w:szCs w:val="22"/>
        </w:rPr>
      </w:pPr>
      <w:r>
        <w:rPr>
          <w:szCs w:val="22"/>
        </w:rPr>
        <w:t>Network Configuration</w:t>
      </w:r>
    </w:p>
    <w:p w14:paraId="6307DAC0" w14:textId="18CD6CA2" w:rsidR="0027668D" w:rsidRDefault="00841ADA" w:rsidP="0027668D">
      <w:r>
        <w:rPr>
          <w:noProof/>
        </w:rPr>
        <mc:AlternateContent>
          <mc:Choice Requires="wpc">
            <w:drawing>
              <wp:inline distT="0" distB="0" distL="0" distR="0" wp14:anchorId="4E949EF6" wp14:editId="3162F04A">
                <wp:extent cx="6019800" cy="2480807"/>
                <wp:effectExtent l="0" t="0" r="0" b="15240"/>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 name="Rectangle 6"/>
                        <wps:cNvSpPr/>
                        <wps:spPr>
                          <a:xfrm>
                            <a:off x="542925" y="147182"/>
                            <a:ext cx="952500" cy="6191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76684F" w14:textId="53057D58" w:rsidR="00841ADA" w:rsidRPr="00841ADA" w:rsidRDefault="00841ADA"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1A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Video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533400" y="1680707"/>
                            <a:ext cx="952500" cy="6191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CD420C" w14:textId="5B103FEA" w:rsidR="00841ADA" w:rsidRPr="00841ADA" w:rsidRDefault="00841ADA"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w:t>
                              </w:r>
                              <w:r w:rsidRPr="00841A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4752975" y="128132"/>
                            <a:ext cx="952500" cy="6191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9CFD1F" w14:textId="0C132F7D" w:rsidR="00841ADA" w:rsidRPr="00841ADA" w:rsidRDefault="00841ADA"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Platform</w:t>
                              </w:r>
                              <w:r w:rsidRPr="00841A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647950" y="137657"/>
                            <a:ext cx="952500" cy="6191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BEBB78" w14:textId="60ED6D31" w:rsidR="00841ADA" w:rsidRPr="00841ADA" w:rsidRDefault="00841ADA"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Network Switch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4762500" y="899658"/>
                            <a:ext cx="952500" cy="4000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4A6F6F" w14:textId="50A103C8" w:rsidR="00A41132" w:rsidRPr="00841ADA" w:rsidRDefault="00A41132"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Driver 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752975" y="1490208"/>
                            <a:ext cx="952500" cy="4000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7B920A" w14:textId="3EE53053" w:rsidR="00A41132" w:rsidRPr="00841ADA" w:rsidRDefault="00A41132"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TC 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4743450" y="2052182"/>
                            <a:ext cx="952500" cy="4286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B0DA16" w14:textId="7A7F1831" w:rsidR="00A41132" w:rsidRPr="00841ADA" w:rsidRDefault="00A41132"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VC 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a:stCxn id="20" idx="3"/>
                          <a:endCxn id="19" idx="1"/>
                        </wps:cNvCnPr>
                        <wps:spPr>
                          <a:xfrm flipV="1">
                            <a:off x="3600450" y="437695"/>
                            <a:ext cx="1152525" cy="95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a:stCxn id="20" idx="3"/>
                          <a:endCxn id="21" idx="1"/>
                        </wps:cNvCnPr>
                        <wps:spPr>
                          <a:xfrm>
                            <a:off x="3600450" y="447220"/>
                            <a:ext cx="1162050" cy="65246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a:stCxn id="20" idx="3"/>
                          <a:endCxn id="22" idx="1"/>
                        </wps:cNvCnPr>
                        <wps:spPr>
                          <a:xfrm>
                            <a:off x="3600450" y="447220"/>
                            <a:ext cx="1152525" cy="124301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stCxn id="20" idx="3"/>
                          <a:endCxn id="23" idx="1"/>
                        </wps:cNvCnPr>
                        <wps:spPr>
                          <a:xfrm>
                            <a:off x="3600450" y="447220"/>
                            <a:ext cx="1143000" cy="18192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a:stCxn id="6" idx="2"/>
                          <a:endCxn id="18" idx="0"/>
                        </wps:cNvCnPr>
                        <wps:spPr>
                          <a:xfrm flipH="1">
                            <a:off x="1009650" y="766307"/>
                            <a:ext cx="9525" cy="91440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a:stCxn id="18" idx="3"/>
                          <a:endCxn id="20" idx="1"/>
                        </wps:cNvCnPr>
                        <wps:spPr>
                          <a:xfrm flipV="1">
                            <a:off x="1485900" y="447220"/>
                            <a:ext cx="1162050" cy="154305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a:stCxn id="6" idx="3"/>
                          <a:endCxn id="20" idx="1"/>
                        </wps:cNvCnPr>
                        <wps:spPr>
                          <a:xfrm flipV="1">
                            <a:off x="1495425" y="447220"/>
                            <a:ext cx="1152525" cy="95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 name="Text Box 8"/>
                        <wps:cNvSpPr txBox="1"/>
                        <wps:spPr>
                          <a:xfrm>
                            <a:off x="761108" y="756835"/>
                            <a:ext cx="466725" cy="352425"/>
                          </a:xfrm>
                          <a:prstGeom prst="rect">
                            <a:avLst/>
                          </a:prstGeom>
                          <a:noFill/>
                          <a:ln w="6350">
                            <a:noFill/>
                          </a:ln>
                        </wps:spPr>
                        <wps:txbx>
                          <w:txbxContent>
                            <w:p w14:paraId="2611CBFA" w14:textId="77777777" w:rsidR="00DF4721" w:rsidRDefault="00DF4721" w:rsidP="00DF4721">
                              <w:pPr>
                                <w:spacing w:line="360" w:lineRule="auto"/>
                              </w:pPr>
                              <w: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 name="Text Box 8"/>
                        <wps:cNvSpPr txBox="1"/>
                        <wps:spPr>
                          <a:xfrm>
                            <a:off x="1452871" y="221073"/>
                            <a:ext cx="466725" cy="352425"/>
                          </a:xfrm>
                          <a:prstGeom prst="rect">
                            <a:avLst/>
                          </a:prstGeom>
                          <a:noFill/>
                          <a:ln w="6350">
                            <a:noFill/>
                          </a:ln>
                        </wps:spPr>
                        <wps:txbx>
                          <w:txbxContent>
                            <w:p w14:paraId="6947E62D" w14:textId="32531765" w:rsidR="00DF4721" w:rsidRDefault="00DF4721" w:rsidP="00DF4721">
                              <w:pPr>
                                <w:spacing w:line="360" w:lineRule="auto"/>
                              </w:pPr>
                              <w: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4" name="Text Box 8"/>
                        <wps:cNvSpPr txBox="1"/>
                        <wps:spPr>
                          <a:xfrm>
                            <a:off x="761108" y="1437381"/>
                            <a:ext cx="466725" cy="352425"/>
                          </a:xfrm>
                          <a:prstGeom prst="rect">
                            <a:avLst/>
                          </a:prstGeom>
                          <a:noFill/>
                          <a:ln w="6350">
                            <a:noFill/>
                          </a:ln>
                        </wps:spPr>
                        <wps:txbx>
                          <w:txbxContent>
                            <w:p w14:paraId="0FF80E98" w14:textId="1C037B16" w:rsidR="00DF4721" w:rsidRDefault="00DF4721" w:rsidP="00DF4721">
                              <w:pPr>
                                <w:spacing w:line="360" w:lineRule="auto"/>
                              </w:pPr>
                              <w: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 name="Text Box 8"/>
                        <wps:cNvSpPr txBox="1"/>
                        <wps:spPr>
                          <a:xfrm>
                            <a:off x="4501534" y="1779370"/>
                            <a:ext cx="466725" cy="352425"/>
                          </a:xfrm>
                          <a:prstGeom prst="rect">
                            <a:avLst/>
                          </a:prstGeom>
                          <a:noFill/>
                          <a:ln w="6350">
                            <a:noFill/>
                          </a:ln>
                        </wps:spPr>
                        <wps:txbx>
                          <w:txbxContent>
                            <w:p w14:paraId="2F348BAA" w14:textId="41FCA70E" w:rsidR="00DF4721" w:rsidRDefault="00201C7A" w:rsidP="00DF4721">
                              <w:pPr>
                                <w:spacing w:line="360" w:lineRule="auto"/>
                              </w:pPr>
                              <w: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 name="Text Box 8"/>
                        <wps:cNvSpPr txBox="1"/>
                        <wps:spPr>
                          <a:xfrm>
                            <a:off x="4493583" y="147280"/>
                            <a:ext cx="466725" cy="352425"/>
                          </a:xfrm>
                          <a:prstGeom prst="rect">
                            <a:avLst/>
                          </a:prstGeom>
                          <a:noFill/>
                          <a:ln w="6350">
                            <a:noFill/>
                          </a:ln>
                        </wps:spPr>
                        <wps:txbx>
                          <w:txbxContent>
                            <w:p w14:paraId="00849C1A" w14:textId="24F2EA79" w:rsidR="00DF4721" w:rsidRDefault="00DF4721" w:rsidP="00DF4721">
                              <w:pPr>
                                <w:spacing w:line="360" w:lineRule="auto"/>
                              </w:pPr>
                              <w: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7" name="Text Box 8"/>
                        <wps:cNvSpPr txBox="1"/>
                        <wps:spPr>
                          <a:xfrm>
                            <a:off x="4512633" y="783289"/>
                            <a:ext cx="466725" cy="352425"/>
                          </a:xfrm>
                          <a:prstGeom prst="rect">
                            <a:avLst/>
                          </a:prstGeom>
                          <a:noFill/>
                          <a:ln w="6350">
                            <a:noFill/>
                          </a:ln>
                        </wps:spPr>
                        <wps:txbx>
                          <w:txbxContent>
                            <w:p w14:paraId="7280B535" w14:textId="79844252" w:rsidR="00DF4721" w:rsidRDefault="00DF4721" w:rsidP="00DF4721">
                              <w:pPr>
                                <w:spacing w:line="360" w:lineRule="auto"/>
                              </w:pPr>
                              <w: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Text Box 8"/>
                        <wps:cNvSpPr txBox="1"/>
                        <wps:spPr>
                          <a:xfrm>
                            <a:off x="4512633" y="1297646"/>
                            <a:ext cx="466725" cy="352425"/>
                          </a:xfrm>
                          <a:prstGeom prst="rect">
                            <a:avLst/>
                          </a:prstGeom>
                          <a:noFill/>
                          <a:ln w="6350">
                            <a:noFill/>
                          </a:ln>
                        </wps:spPr>
                        <wps:txbx>
                          <w:txbxContent>
                            <w:p w14:paraId="3F47B573" w14:textId="7CB0DCB6" w:rsidR="00DF4721" w:rsidRDefault="00DF4721" w:rsidP="00DF4721">
                              <w:pPr>
                                <w:spacing w:line="360" w:lineRule="auto"/>
                              </w:pPr>
                              <w:r>
                                <w:t>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Text Box 8"/>
                        <wps:cNvSpPr txBox="1"/>
                        <wps:spPr>
                          <a:xfrm>
                            <a:off x="1468774" y="1844217"/>
                            <a:ext cx="466725" cy="352425"/>
                          </a:xfrm>
                          <a:prstGeom prst="rect">
                            <a:avLst/>
                          </a:prstGeom>
                          <a:noFill/>
                          <a:ln w="6350">
                            <a:noFill/>
                          </a:ln>
                        </wps:spPr>
                        <wps:txbx>
                          <w:txbxContent>
                            <w:p w14:paraId="7F8A4FFA" w14:textId="04AF6CEC" w:rsidR="00201C7A" w:rsidRDefault="00201C7A" w:rsidP="00DF4721">
                              <w:pPr>
                                <w:spacing w:line="360" w:lineRule="auto"/>
                              </w:pPr>
                              <w: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E949EF6" id="Canvas 5" o:spid="_x0000_s1026" editas="canvas" style="width:474pt;height:195.35pt;mso-position-horizontal-relative:char;mso-position-vertical-relative:line" coordsize="60198,2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98;height:24803;visibility:visible;mso-wrap-style:square" filled="t">
                  <v:fill o:detectmouseclick="t"/>
                  <v:path o:connecttype="none"/>
                </v:shape>
                <v:rect id="Rectangle 6" o:spid="_x0000_s1028" style="position:absolute;left:5429;top:1471;width:9525;height: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" fillcolor="#dbe5f1 [660]" strokecolor="#243f60 [1604]" strokeweight="2pt">
                  <v:textbox>
                    <w:txbxContent>
                      <w:p w14:paraId="7576684F" w14:textId="53057D58" w:rsidR="00841ADA" w:rsidRPr="00841ADA" w:rsidRDefault="00841ADA"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1A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Video Server</w:t>
                        </w:r>
                      </w:p>
                    </w:txbxContent>
                  </v:textbox>
                </v:rect>
                <v:rect id="Rectangle 18" o:spid="_x0000_s1029" style="position:absolute;left:5334;top:16807;width:952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" fillcolor="#dbe5f1 [660]" strokecolor="#243f60 [1604]" strokeweight="2pt">
                  <v:textbox>
                    <w:txbxContent>
                      <w:p w14:paraId="4FCD420C" w14:textId="5B103FEA" w:rsidR="00841ADA" w:rsidRPr="00841ADA" w:rsidRDefault="00841ADA"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w:t>
                        </w:r>
                        <w:r w:rsidRPr="00841A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Server</w:t>
                        </w:r>
                      </w:p>
                    </w:txbxContent>
                  </v:textbox>
                </v:rect>
                <v:rect id="Rectangle 19" o:spid="_x0000_s1030" style="position:absolute;left:47529;top:1281;width:952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" fillcolor="#dbe5f1 [660]" strokecolor="#243f60 [1604]" strokeweight="2pt">
                  <v:textbox>
                    <w:txbxContent>
                      <w:p w14:paraId="3A9CFD1F" w14:textId="0C132F7D" w:rsidR="00841ADA" w:rsidRPr="00841ADA" w:rsidRDefault="00841ADA"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Platform</w:t>
                        </w:r>
                        <w:r w:rsidRPr="00841A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Server</w:t>
                        </w:r>
                      </w:p>
                    </w:txbxContent>
                  </v:textbox>
                </v:rect>
                <v:rect id="Rectangle 20" o:spid="_x0000_s1031" style="position:absolute;left:26479;top:1376;width:9525;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" fillcolor="#dbe5f1 [660]" strokecolor="#243f60 [1604]" strokeweight="2pt">
                  <v:textbox>
                    <w:txbxContent>
                      <w:p w14:paraId="57BEBB78" w14:textId="60ED6D31" w:rsidR="00841ADA" w:rsidRPr="00841ADA" w:rsidRDefault="00841ADA"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Network Switch</w:t>
                        </w:r>
                      </w:p>
                    </w:txbxContent>
                  </v:textbox>
                </v:rect>
                <v:rect id="Rectangle 21" o:spid="_x0000_s1032" style="position:absolute;left:47625;top:8996;width:9525;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" fillcolor="#dbe5f1 [660]" strokecolor="#243f60 [1604]" strokeweight="2pt">
                  <v:textbox>
                    <w:txbxContent>
                      <w:p w14:paraId="3F4A6F6F" w14:textId="50A103C8" w:rsidR="00A41132" w:rsidRPr="00841ADA" w:rsidRDefault="00A41132"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Driver UIT</w:t>
                        </w:r>
                      </w:p>
                    </w:txbxContent>
                  </v:textbox>
                </v:rect>
                <v:rect id="Rectangle 22" o:spid="_x0000_s1033" style="position:absolute;left:47529;top:14902;width:952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" fillcolor="#dbe5f1 [660]" strokecolor="#243f60 [1604]" strokeweight="2pt">
                  <v:textbox>
                    <w:txbxContent>
                      <w:p w14:paraId="3D7B920A" w14:textId="3EE53053" w:rsidR="00A41132" w:rsidRPr="00841ADA" w:rsidRDefault="00A41132"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TC UIT</w:t>
                        </w:r>
                      </w:p>
                    </w:txbxContent>
                  </v:textbox>
                </v:rect>
                <v:rect id="Rectangle 23" o:spid="_x0000_s1034" style="position:absolute;left:47434;top:20521;width:9525;height: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" fillcolor="#dbe5f1 [660]" strokecolor="#243f60 [1604]" strokeweight="2pt">
                  <v:textbox>
                    <w:txbxContent>
                      <w:p w14:paraId="55B0DA16" w14:textId="7A7F1831" w:rsidR="00A41132" w:rsidRPr="00841ADA" w:rsidRDefault="00A41132" w:rsidP="00841ADA">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VC UIT</w:t>
                        </w:r>
                      </w:p>
                    </w:txbxContent>
                  </v:textbox>
                </v:rect>
                <v:line id="Straight Connector 7" o:spid="_x0000_s1035" style="position:absolute;flip:y;visibility:visible;mso-wrap-style:square" from="36004,4376" to="47529,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" strokecolor="black [3213]" strokeweight="2pt"/>
                <v:line id="Straight Connector 25" o:spid="_x0000_s1036" style="position:absolute;visibility:visible;mso-wrap-style:square" from="36004,4472" to="47625,1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" strokecolor="black [3213]" strokeweight="2pt"/>
                <v:line id="Straight Connector 26" o:spid="_x0000_s1037" style="position:absolute;visibility:visible;mso-wrap-style:square" from="36004,4472" to="47529,1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" strokecolor="black [3213]" strokeweight="2pt"/>
                <v:line id="Straight Connector 27" o:spid="_x0000_s1038" style="position:absolute;visibility:visible;mso-wrap-style:square" from="36004,4472" to="47434,2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" strokecolor="black [3213]" strokeweight="2pt"/>
                <v:line id="Straight Connector 28" o:spid="_x0000_s1039" style="position:absolute;flip:x;visibility:visible;mso-wrap-style:square" from="10096,7663" to="10191,16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" strokecolor="black [3213]" strokeweight="2pt"/>
                <v:line id="Straight Connector 29" o:spid="_x0000_s1040" style="position:absolute;flip:y;visibility:visible;mso-wrap-style:square" from="14859,4472" to="26479,19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" strokecolor="black [3213]" strokeweight="2pt"/>
                <v:line id="Straight Connector 30" o:spid="_x0000_s1041" style="position:absolute;flip:y;visibility:visible;mso-wrap-style:square" from="14954,4472" to="26479,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" strokecolor="black [3213]" strokeweight="2pt"/>
                <v:shapetype id="_x0000_t202" coordsize="21600,21600" o:spt="202" path="m,l,21600r21600,l21600,xe">
                  <v:stroke joinstyle="miter"/>
                  <v:path gradientshapeok="t" o:connecttype="rect"/>
                </v:shapetype>
                <v:shape id="Text Box 8" o:spid="_x0000_s1042" type="#_x0000_t202" style="position:absolute;left:7611;top:7568;width:4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2611CBFA" w14:textId="77777777" w:rsidR="00DF4721" w:rsidRDefault="00DF4721" w:rsidP="00DF4721">
                        <w:pPr>
                          <w:spacing w:line="360" w:lineRule="auto"/>
                        </w:pPr>
                        <w:r>
                          <w:t>A</w:t>
                        </w:r>
                      </w:p>
                    </w:txbxContent>
                  </v:textbox>
                </v:shape>
                <v:shape id="Text Box 8" o:spid="_x0000_s1043" type="#_x0000_t202" style="position:absolute;left:14528;top:2210;width:4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947E62D" w14:textId="32531765" w:rsidR="00DF4721" w:rsidRDefault="00DF4721" w:rsidP="00DF4721">
                        <w:pPr>
                          <w:spacing w:line="360" w:lineRule="auto"/>
                        </w:pPr>
                        <w:r>
                          <w:t>B</w:t>
                        </w:r>
                      </w:p>
                    </w:txbxContent>
                  </v:textbox>
                </v:shape>
                <v:shape id="Text Box 8" o:spid="_x0000_s1044" type="#_x0000_t202" style="position:absolute;left:7611;top:14373;width:466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0FF80E98" w14:textId="1C037B16" w:rsidR="00DF4721" w:rsidRDefault="00DF4721" w:rsidP="00DF4721">
                        <w:pPr>
                          <w:spacing w:line="360" w:lineRule="auto"/>
                        </w:pPr>
                        <w:r>
                          <w:t>C</w:t>
                        </w:r>
                      </w:p>
                    </w:txbxContent>
                  </v:textbox>
                </v:shape>
                <v:shape id="Text Box 8" o:spid="_x0000_s1045" type="#_x0000_t202" style="position:absolute;left:45015;top:17793;width:4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2F348BAA" w14:textId="41FCA70E" w:rsidR="00DF4721" w:rsidRDefault="00201C7A" w:rsidP="00DF4721">
                        <w:pPr>
                          <w:spacing w:line="360" w:lineRule="auto"/>
                        </w:pPr>
                        <w:r>
                          <w:t>H</w:t>
                        </w:r>
                      </w:p>
                    </w:txbxContent>
                  </v:textbox>
                </v:shape>
                <v:shape id="Text Box 8" o:spid="_x0000_s1046" type="#_x0000_t202" style="position:absolute;left:44935;top:1472;width:4668;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00849C1A" w14:textId="24F2EA79" w:rsidR="00DF4721" w:rsidRDefault="00DF4721" w:rsidP="00DF4721">
                        <w:pPr>
                          <w:spacing w:line="360" w:lineRule="auto"/>
                        </w:pPr>
                        <w:r>
                          <w:t>E</w:t>
                        </w:r>
                      </w:p>
                    </w:txbxContent>
                  </v:textbox>
                </v:shape>
                <v:shape id="Text Box 8" o:spid="_x0000_s1047" type="#_x0000_t202" style="position:absolute;left:45126;top:7832;width:4667;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7280B535" w14:textId="79844252" w:rsidR="00DF4721" w:rsidRDefault="00DF4721" w:rsidP="00DF4721">
                        <w:pPr>
                          <w:spacing w:line="360" w:lineRule="auto"/>
                        </w:pPr>
                        <w:r>
                          <w:t>F</w:t>
                        </w:r>
                      </w:p>
                    </w:txbxContent>
                  </v:textbox>
                </v:shape>
                <v:shape id="Text Box 8" o:spid="_x0000_s1048" type="#_x0000_t202" style="position:absolute;left:45126;top:12976;width:4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3F47B573" w14:textId="7CB0DCB6" w:rsidR="00DF4721" w:rsidRDefault="00DF4721" w:rsidP="00DF4721">
                        <w:pPr>
                          <w:spacing w:line="360" w:lineRule="auto"/>
                        </w:pPr>
                        <w:r>
                          <w:t>G</w:t>
                        </w:r>
                      </w:p>
                    </w:txbxContent>
                  </v:textbox>
                </v:shape>
                <v:shape id="Text Box 8" o:spid="_x0000_s1049" type="#_x0000_t202" style="position:absolute;left:14687;top:18442;width:466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7F8A4FFA" w14:textId="04AF6CEC" w:rsidR="00201C7A" w:rsidRDefault="00201C7A" w:rsidP="00DF4721">
                        <w:pPr>
                          <w:spacing w:line="360" w:lineRule="auto"/>
                        </w:pPr>
                        <w:r>
                          <w:t>D</w:t>
                        </w:r>
                      </w:p>
                    </w:txbxContent>
                  </v:textbox>
                </v:shape>
                <w10:anchorlock/>
              </v:group>
            </w:pict>
          </mc:Fallback>
        </mc:AlternateContent>
      </w:r>
    </w:p>
    <w:p w14:paraId="5D063C59" w14:textId="09153BA6" w:rsidR="0027668D" w:rsidRDefault="0027668D" w:rsidP="0027668D"/>
    <w:tbl>
      <w:tblPr>
        <w:tblStyle w:val="TableGrid"/>
        <w:tblW w:w="0" w:type="auto"/>
        <w:tblLook w:val="04A0" w:firstRow="1" w:lastRow="0" w:firstColumn="1" w:lastColumn="0" w:noHBand="0" w:noVBand="1"/>
      </w:tblPr>
      <w:tblGrid>
        <w:gridCol w:w="1838"/>
        <w:gridCol w:w="851"/>
        <w:gridCol w:w="1417"/>
        <w:gridCol w:w="1476"/>
        <w:gridCol w:w="2107"/>
      </w:tblGrid>
      <w:tr w:rsidR="00D05655" w14:paraId="3B921C3D" w14:textId="0BB9C9F0" w:rsidTr="00D05655">
        <w:tc>
          <w:tcPr>
            <w:tcW w:w="1838" w:type="dxa"/>
            <w:shd w:val="clear" w:color="auto" w:fill="DBE5F1" w:themeFill="accent1" w:themeFillTint="33"/>
          </w:tcPr>
          <w:p w14:paraId="5D04C3FD" w14:textId="19E2566F" w:rsidR="00D05655" w:rsidRDefault="00D05655" w:rsidP="0027668D">
            <w:r>
              <w:t>Device</w:t>
            </w:r>
          </w:p>
        </w:tc>
        <w:tc>
          <w:tcPr>
            <w:tcW w:w="851" w:type="dxa"/>
            <w:shd w:val="clear" w:color="auto" w:fill="DBE5F1" w:themeFill="accent1" w:themeFillTint="33"/>
          </w:tcPr>
          <w:p w14:paraId="308306B6" w14:textId="2E97343F" w:rsidR="00D05655" w:rsidRDefault="00D05655" w:rsidP="0027668D">
            <w:r>
              <w:t>Port</w:t>
            </w:r>
          </w:p>
        </w:tc>
        <w:tc>
          <w:tcPr>
            <w:tcW w:w="1417" w:type="dxa"/>
            <w:shd w:val="clear" w:color="auto" w:fill="DBE5F1" w:themeFill="accent1" w:themeFillTint="33"/>
          </w:tcPr>
          <w:p w14:paraId="2DA552C1" w14:textId="57EA769C" w:rsidR="00D05655" w:rsidRDefault="00D05655" w:rsidP="0027668D">
            <w:r>
              <w:t>Link Speed</w:t>
            </w:r>
          </w:p>
        </w:tc>
        <w:tc>
          <w:tcPr>
            <w:tcW w:w="1437" w:type="dxa"/>
            <w:shd w:val="clear" w:color="auto" w:fill="DBE5F1" w:themeFill="accent1" w:themeFillTint="33"/>
          </w:tcPr>
          <w:p w14:paraId="3A647966" w14:textId="7988CBB3" w:rsidR="00D05655" w:rsidRDefault="00D05655" w:rsidP="0027668D">
            <w:r>
              <w:t>IP Address</w:t>
            </w:r>
          </w:p>
        </w:tc>
        <w:tc>
          <w:tcPr>
            <w:tcW w:w="2107" w:type="dxa"/>
            <w:shd w:val="clear" w:color="auto" w:fill="DBE5F1" w:themeFill="accent1" w:themeFillTint="33"/>
          </w:tcPr>
          <w:p w14:paraId="7184AADD" w14:textId="7367347F" w:rsidR="00D05655" w:rsidRDefault="00D05655" w:rsidP="0027668D">
            <w:r>
              <w:t>Subnet Mask</w:t>
            </w:r>
          </w:p>
        </w:tc>
      </w:tr>
      <w:tr w:rsidR="00D05655" w14:paraId="71CA9EED" w14:textId="099BE6B6" w:rsidTr="00D05655">
        <w:tc>
          <w:tcPr>
            <w:tcW w:w="1838" w:type="dxa"/>
          </w:tcPr>
          <w:p w14:paraId="0FC4C37A" w14:textId="0B2E296B" w:rsidR="00D05655" w:rsidRDefault="00D05655" w:rsidP="0027668D">
            <w:r>
              <w:t>Video Server</w:t>
            </w:r>
          </w:p>
        </w:tc>
        <w:tc>
          <w:tcPr>
            <w:tcW w:w="851" w:type="dxa"/>
          </w:tcPr>
          <w:p w14:paraId="6F52365C" w14:textId="1ADF9E33" w:rsidR="00D05655" w:rsidRDefault="00D05655" w:rsidP="0027668D">
            <w:r>
              <w:t>A</w:t>
            </w:r>
          </w:p>
        </w:tc>
        <w:tc>
          <w:tcPr>
            <w:tcW w:w="1417" w:type="dxa"/>
          </w:tcPr>
          <w:p w14:paraId="3FFC5E55" w14:textId="4B608A62" w:rsidR="00D05655" w:rsidRDefault="00D05655" w:rsidP="0027668D">
            <w:r>
              <w:t>10 Gbps</w:t>
            </w:r>
          </w:p>
        </w:tc>
        <w:tc>
          <w:tcPr>
            <w:tcW w:w="1437" w:type="dxa"/>
          </w:tcPr>
          <w:p w14:paraId="4FBBC6E8" w14:textId="567014BC" w:rsidR="00D05655" w:rsidRDefault="00D05655" w:rsidP="0027668D">
            <w:r>
              <w:t>10.1.153.61</w:t>
            </w:r>
          </w:p>
        </w:tc>
        <w:tc>
          <w:tcPr>
            <w:tcW w:w="2107" w:type="dxa"/>
          </w:tcPr>
          <w:p w14:paraId="3CEE8280" w14:textId="3D17D66A" w:rsidR="00D05655" w:rsidRDefault="00D05655" w:rsidP="0027668D">
            <w:r>
              <w:t>255.255.255.0</w:t>
            </w:r>
          </w:p>
        </w:tc>
      </w:tr>
      <w:tr w:rsidR="00D05655" w14:paraId="6E6AC083" w14:textId="25112CB0" w:rsidTr="00D05655">
        <w:tc>
          <w:tcPr>
            <w:tcW w:w="1838" w:type="dxa"/>
          </w:tcPr>
          <w:p w14:paraId="3167AAAE" w14:textId="6709ABB7" w:rsidR="00D05655" w:rsidRDefault="00D05655" w:rsidP="0027668D">
            <w:r>
              <w:t>Video Server</w:t>
            </w:r>
          </w:p>
        </w:tc>
        <w:tc>
          <w:tcPr>
            <w:tcW w:w="851" w:type="dxa"/>
          </w:tcPr>
          <w:p w14:paraId="053FD27A" w14:textId="0A8BD499" w:rsidR="00D05655" w:rsidRDefault="00D05655" w:rsidP="0027668D">
            <w:r>
              <w:t>B</w:t>
            </w:r>
          </w:p>
        </w:tc>
        <w:tc>
          <w:tcPr>
            <w:tcW w:w="1417" w:type="dxa"/>
          </w:tcPr>
          <w:p w14:paraId="7C7A46D7" w14:textId="4ADA9092" w:rsidR="00D05655" w:rsidRDefault="00D05655" w:rsidP="0027668D">
            <w:r>
              <w:t>1 Gbps</w:t>
            </w:r>
          </w:p>
        </w:tc>
        <w:tc>
          <w:tcPr>
            <w:tcW w:w="1437" w:type="dxa"/>
          </w:tcPr>
          <w:p w14:paraId="79FCB2F8" w14:textId="7AE468BF" w:rsidR="00D05655" w:rsidRDefault="00D05655" w:rsidP="0027668D">
            <w:r>
              <w:t>10.1.154.61</w:t>
            </w:r>
          </w:p>
        </w:tc>
        <w:tc>
          <w:tcPr>
            <w:tcW w:w="2107" w:type="dxa"/>
          </w:tcPr>
          <w:p w14:paraId="1EEC1AA8" w14:textId="29A8B712" w:rsidR="00D05655" w:rsidRDefault="00D05655" w:rsidP="0027668D">
            <w:r>
              <w:t>255.255.255.0</w:t>
            </w:r>
          </w:p>
        </w:tc>
      </w:tr>
      <w:tr w:rsidR="00D05655" w14:paraId="2C2AD56D" w14:textId="62C753C7" w:rsidTr="00D05655">
        <w:tc>
          <w:tcPr>
            <w:tcW w:w="1838" w:type="dxa"/>
          </w:tcPr>
          <w:p w14:paraId="64E33E73" w14:textId="025C5D42" w:rsidR="00D05655" w:rsidRDefault="00D05655" w:rsidP="0027668D">
            <w:r>
              <w:t>AI Server</w:t>
            </w:r>
          </w:p>
        </w:tc>
        <w:tc>
          <w:tcPr>
            <w:tcW w:w="851" w:type="dxa"/>
          </w:tcPr>
          <w:p w14:paraId="10685B80" w14:textId="710B986B" w:rsidR="00D05655" w:rsidRDefault="00D05655" w:rsidP="0027668D">
            <w:r>
              <w:t>C</w:t>
            </w:r>
          </w:p>
        </w:tc>
        <w:tc>
          <w:tcPr>
            <w:tcW w:w="1417" w:type="dxa"/>
          </w:tcPr>
          <w:p w14:paraId="0E8B055C" w14:textId="439F9D1C" w:rsidR="00D05655" w:rsidRDefault="00D05655" w:rsidP="0027668D">
            <w:r>
              <w:t>10 Gbps</w:t>
            </w:r>
          </w:p>
        </w:tc>
        <w:tc>
          <w:tcPr>
            <w:tcW w:w="1437" w:type="dxa"/>
          </w:tcPr>
          <w:p w14:paraId="06595552" w14:textId="1E114D97" w:rsidR="00D05655" w:rsidRDefault="00D05655" w:rsidP="0027668D">
            <w:r>
              <w:t>10.1.153.71</w:t>
            </w:r>
          </w:p>
        </w:tc>
        <w:tc>
          <w:tcPr>
            <w:tcW w:w="2107" w:type="dxa"/>
          </w:tcPr>
          <w:p w14:paraId="13E5F4B4" w14:textId="4883F5FF" w:rsidR="00D05655" w:rsidRDefault="00D05655" w:rsidP="0027668D">
            <w:r>
              <w:t>255.255.255.0</w:t>
            </w:r>
          </w:p>
        </w:tc>
      </w:tr>
      <w:tr w:rsidR="00D05655" w14:paraId="2B1DF1C0" w14:textId="77E95715" w:rsidTr="00D05655">
        <w:tc>
          <w:tcPr>
            <w:tcW w:w="1838" w:type="dxa"/>
          </w:tcPr>
          <w:p w14:paraId="2BDA319F" w14:textId="3EF3D69D" w:rsidR="00D05655" w:rsidRDefault="00D05655" w:rsidP="0027668D">
            <w:r>
              <w:t>AI Server</w:t>
            </w:r>
          </w:p>
        </w:tc>
        <w:tc>
          <w:tcPr>
            <w:tcW w:w="851" w:type="dxa"/>
          </w:tcPr>
          <w:p w14:paraId="024A77A4" w14:textId="7CDFAC19" w:rsidR="00D05655" w:rsidRDefault="00D05655" w:rsidP="0027668D">
            <w:r>
              <w:t>D</w:t>
            </w:r>
          </w:p>
        </w:tc>
        <w:tc>
          <w:tcPr>
            <w:tcW w:w="1417" w:type="dxa"/>
          </w:tcPr>
          <w:p w14:paraId="7DDC752A" w14:textId="0B64CDD9" w:rsidR="00D05655" w:rsidRDefault="00D05655" w:rsidP="0027668D">
            <w:r>
              <w:t>1 Gbps</w:t>
            </w:r>
          </w:p>
        </w:tc>
        <w:tc>
          <w:tcPr>
            <w:tcW w:w="1437" w:type="dxa"/>
          </w:tcPr>
          <w:p w14:paraId="0D87BB02" w14:textId="18DA4A56" w:rsidR="00D05655" w:rsidRDefault="00D05655" w:rsidP="0027668D">
            <w:r>
              <w:t>10.1.154.71</w:t>
            </w:r>
          </w:p>
        </w:tc>
        <w:tc>
          <w:tcPr>
            <w:tcW w:w="2107" w:type="dxa"/>
          </w:tcPr>
          <w:p w14:paraId="4DBEBB96" w14:textId="098103EB" w:rsidR="00D05655" w:rsidRDefault="00D05655" w:rsidP="0027668D">
            <w:r>
              <w:t>255.255.255.0</w:t>
            </w:r>
          </w:p>
        </w:tc>
      </w:tr>
      <w:tr w:rsidR="00D05655" w14:paraId="4768BD6F" w14:textId="292F462E" w:rsidTr="00D05655">
        <w:tc>
          <w:tcPr>
            <w:tcW w:w="1838" w:type="dxa"/>
          </w:tcPr>
          <w:p w14:paraId="78F36208" w14:textId="12BEDA59" w:rsidR="00D05655" w:rsidRDefault="00D05655" w:rsidP="0027668D">
            <w:r>
              <w:t>Platform Server</w:t>
            </w:r>
          </w:p>
        </w:tc>
        <w:tc>
          <w:tcPr>
            <w:tcW w:w="851" w:type="dxa"/>
          </w:tcPr>
          <w:p w14:paraId="51598EC8" w14:textId="6CAE6206" w:rsidR="00D05655" w:rsidRDefault="00D05655" w:rsidP="0027668D">
            <w:r>
              <w:t>E</w:t>
            </w:r>
          </w:p>
        </w:tc>
        <w:tc>
          <w:tcPr>
            <w:tcW w:w="1417" w:type="dxa"/>
          </w:tcPr>
          <w:p w14:paraId="73C777C7" w14:textId="3539C1F1" w:rsidR="00D05655" w:rsidRDefault="00D05655" w:rsidP="0027668D">
            <w:r>
              <w:t>1 Gbps</w:t>
            </w:r>
          </w:p>
        </w:tc>
        <w:tc>
          <w:tcPr>
            <w:tcW w:w="1437" w:type="dxa"/>
          </w:tcPr>
          <w:p w14:paraId="464B076D" w14:textId="191D27B9" w:rsidR="00D05655" w:rsidRDefault="00D05655" w:rsidP="0027668D">
            <w:r>
              <w:t>10.1.153.51</w:t>
            </w:r>
          </w:p>
        </w:tc>
        <w:tc>
          <w:tcPr>
            <w:tcW w:w="2107" w:type="dxa"/>
          </w:tcPr>
          <w:p w14:paraId="15A420A4" w14:textId="357FFE67" w:rsidR="00D05655" w:rsidRDefault="00D05655" w:rsidP="0027668D">
            <w:r>
              <w:t>255.255.255.0</w:t>
            </w:r>
          </w:p>
        </w:tc>
      </w:tr>
      <w:tr w:rsidR="00D05655" w14:paraId="3FCBEE35" w14:textId="5484E375" w:rsidTr="00D05655">
        <w:tc>
          <w:tcPr>
            <w:tcW w:w="1838" w:type="dxa"/>
          </w:tcPr>
          <w:p w14:paraId="508AEDEB" w14:textId="3C69E1E8" w:rsidR="00D05655" w:rsidRDefault="00D05655" w:rsidP="0027668D">
            <w:r>
              <w:t>Driver UIT</w:t>
            </w:r>
          </w:p>
        </w:tc>
        <w:tc>
          <w:tcPr>
            <w:tcW w:w="851" w:type="dxa"/>
          </w:tcPr>
          <w:p w14:paraId="1E5EFD0F" w14:textId="2C04D5CD" w:rsidR="00D05655" w:rsidRDefault="00D05655" w:rsidP="0027668D">
            <w:r>
              <w:t>F</w:t>
            </w:r>
          </w:p>
        </w:tc>
        <w:tc>
          <w:tcPr>
            <w:tcW w:w="1417" w:type="dxa"/>
          </w:tcPr>
          <w:p w14:paraId="3D1EF939" w14:textId="03D218AA" w:rsidR="00D05655" w:rsidRDefault="00D05655" w:rsidP="0027668D">
            <w:r>
              <w:t>1 Gbps</w:t>
            </w:r>
          </w:p>
        </w:tc>
        <w:tc>
          <w:tcPr>
            <w:tcW w:w="1437" w:type="dxa"/>
          </w:tcPr>
          <w:p w14:paraId="684BD233" w14:textId="24BD79FD" w:rsidR="00D05655" w:rsidRDefault="00D05655" w:rsidP="0027668D">
            <w:r>
              <w:t>10.1.153.101</w:t>
            </w:r>
          </w:p>
        </w:tc>
        <w:tc>
          <w:tcPr>
            <w:tcW w:w="2107" w:type="dxa"/>
          </w:tcPr>
          <w:p w14:paraId="0916DBF8" w14:textId="0A4F7975" w:rsidR="00D05655" w:rsidRDefault="00D05655" w:rsidP="0027668D">
            <w:r>
              <w:t>255.255.255.0</w:t>
            </w:r>
          </w:p>
        </w:tc>
      </w:tr>
      <w:tr w:rsidR="00D05655" w14:paraId="0A7CC4E0" w14:textId="4D01721D" w:rsidTr="00D05655">
        <w:tc>
          <w:tcPr>
            <w:tcW w:w="1838" w:type="dxa"/>
          </w:tcPr>
          <w:p w14:paraId="3D71DE8F" w14:textId="37E04CDF" w:rsidR="00D05655" w:rsidRDefault="00D05655" w:rsidP="0027668D">
            <w:r>
              <w:t>TC UIT</w:t>
            </w:r>
          </w:p>
        </w:tc>
        <w:tc>
          <w:tcPr>
            <w:tcW w:w="851" w:type="dxa"/>
          </w:tcPr>
          <w:p w14:paraId="4BE48E39" w14:textId="7CD61F0B" w:rsidR="00D05655" w:rsidRDefault="00D05655" w:rsidP="0027668D">
            <w:r>
              <w:t>G</w:t>
            </w:r>
          </w:p>
        </w:tc>
        <w:tc>
          <w:tcPr>
            <w:tcW w:w="1417" w:type="dxa"/>
          </w:tcPr>
          <w:p w14:paraId="1A30F920" w14:textId="2E08EAA1" w:rsidR="00D05655" w:rsidRDefault="00D05655" w:rsidP="0027668D">
            <w:r>
              <w:t>1 Gbps</w:t>
            </w:r>
          </w:p>
        </w:tc>
        <w:tc>
          <w:tcPr>
            <w:tcW w:w="1437" w:type="dxa"/>
          </w:tcPr>
          <w:p w14:paraId="63D200FD" w14:textId="03A8FD56" w:rsidR="00D05655" w:rsidRDefault="00D05655" w:rsidP="0027668D">
            <w:r>
              <w:t>10.1.153.102</w:t>
            </w:r>
          </w:p>
        </w:tc>
        <w:tc>
          <w:tcPr>
            <w:tcW w:w="2107" w:type="dxa"/>
          </w:tcPr>
          <w:p w14:paraId="4B83A524" w14:textId="25F32E49" w:rsidR="00D05655" w:rsidRDefault="00D05655" w:rsidP="0027668D">
            <w:r>
              <w:t>255.255.255.0</w:t>
            </w:r>
          </w:p>
        </w:tc>
      </w:tr>
      <w:tr w:rsidR="00D05655" w14:paraId="3B26EEBD" w14:textId="1463316B" w:rsidTr="00D05655">
        <w:tc>
          <w:tcPr>
            <w:tcW w:w="1838" w:type="dxa"/>
          </w:tcPr>
          <w:p w14:paraId="7E70704F" w14:textId="6DEBF2B9" w:rsidR="00D05655" w:rsidRDefault="00D05655" w:rsidP="0027668D">
            <w:r>
              <w:t>VC_UIT</w:t>
            </w:r>
          </w:p>
        </w:tc>
        <w:tc>
          <w:tcPr>
            <w:tcW w:w="851" w:type="dxa"/>
          </w:tcPr>
          <w:p w14:paraId="690F2A32" w14:textId="5473EDA3" w:rsidR="00D05655" w:rsidRDefault="00D05655" w:rsidP="0027668D">
            <w:r>
              <w:t>H</w:t>
            </w:r>
          </w:p>
        </w:tc>
        <w:tc>
          <w:tcPr>
            <w:tcW w:w="1417" w:type="dxa"/>
          </w:tcPr>
          <w:p w14:paraId="05D2B97A" w14:textId="271DF729" w:rsidR="00D05655" w:rsidRDefault="00D05655" w:rsidP="0027668D">
            <w:r>
              <w:t>1 Gbps</w:t>
            </w:r>
          </w:p>
        </w:tc>
        <w:tc>
          <w:tcPr>
            <w:tcW w:w="1437" w:type="dxa"/>
          </w:tcPr>
          <w:p w14:paraId="002233B9" w14:textId="25E49F5F" w:rsidR="00D05655" w:rsidRDefault="00D05655" w:rsidP="0027668D">
            <w:r>
              <w:t>10.1.153.103</w:t>
            </w:r>
          </w:p>
        </w:tc>
        <w:tc>
          <w:tcPr>
            <w:tcW w:w="2107" w:type="dxa"/>
          </w:tcPr>
          <w:p w14:paraId="3C6B9975" w14:textId="7D436382" w:rsidR="00D05655" w:rsidRDefault="00D05655" w:rsidP="0027668D">
            <w:r>
              <w:t>255.255.255.0</w:t>
            </w:r>
          </w:p>
        </w:tc>
      </w:tr>
    </w:tbl>
    <w:p w14:paraId="70D0F613" w14:textId="1B7D1F81" w:rsidR="00B84F58" w:rsidRDefault="00B84F58" w:rsidP="00B84F58">
      <w:pPr>
        <w:pStyle w:val="Heading3"/>
        <w:keepLines/>
        <w:numPr>
          <w:ilvl w:val="0"/>
          <w:numId w:val="0"/>
        </w:numPr>
        <w:spacing w:before="200" w:after="0" w:line="240" w:lineRule="auto"/>
        <w:rPr>
          <w:szCs w:val="22"/>
        </w:rPr>
      </w:pPr>
    </w:p>
    <w:p w14:paraId="2A2E6138" w14:textId="50547483" w:rsidR="00B84F58" w:rsidRDefault="00B84F58" w:rsidP="00B84F58"/>
    <w:p w14:paraId="5306B741" w14:textId="77777777" w:rsidR="00B84F58" w:rsidRPr="00B84F58" w:rsidRDefault="00B84F58" w:rsidP="00B84F58"/>
    <w:p w14:paraId="0E9DF1ED" w14:textId="2DECCF14" w:rsidR="00A41132" w:rsidRPr="00AB429F" w:rsidRDefault="005C1BD1" w:rsidP="00AB429F">
      <w:pPr>
        <w:pStyle w:val="Heading3"/>
        <w:keepLines/>
        <w:spacing w:before="200" w:after="0" w:line="240" w:lineRule="auto"/>
        <w:ind w:left="1168"/>
        <w:rPr>
          <w:szCs w:val="22"/>
        </w:rPr>
      </w:pPr>
      <w:r w:rsidRPr="00AB429F">
        <w:rPr>
          <w:szCs w:val="22"/>
        </w:rPr>
        <w:lastRenderedPageBreak/>
        <w:t>Software Architecture</w:t>
      </w:r>
    </w:p>
    <w:p w14:paraId="07475282" w14:textId="56350BE2" w:rsidR="00A41132" w:rsidRDefault="00A41132" w:rsidP="0027668D"/>
    <w:p w14:paraId="4C15C1F4" w14:textId="468C2B0A" w:rsidR="00A41132" w:rsidRPr="0027668D" w:rsidRDefault="00AB429F" w:rsidP="0027668D">
      <w:r>
        <w:rPr>
          <w:noProof/>
        </w:rPr>
        <mc:AlternateContent>
          <mc:Choice Requires="wpc">
            <w:drawing>
              <wp:inline distT="0" distB="0" distL="0" distR="0" wp14:anchorId="0A5BE691" wp14:editId="66D6ED45">
                <wp:extent cx="6021070" cy="2275027"/>
                <wp:effectExtent l="0" t="0" r="0" b="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8" name="Rectangle: Rounded Corners 48"/>
                        <wps:cNvSpPr/>
                        <wps:spPr>
                          <a:xfrm>
                            <a:off x="2234241" y="583759"/>
                            <a:ext cx="1052423" cy="543464"/>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F104E" w14:textId="71E9625C" w:rsidR="00AB429F" w:rsidRPr="00AB429F" w:rsidRDefault="00AB429F" w:rsidP="00AB429F">
                              <w:pPr>
                                <w:jc w:val="center"/>
                                <w:rPr>
                                  <w:color w:val="000000" w:themeColor="text1"/>
                                </w:rPr>
                              </w:pPr>
                              <w:r w:rsidRPr="00AB429F">
                                <w:rPr>
                                  <w:color w:val="000000" w:themeColor="text1"/>
                                </w:rPr>
                                <w:t>Platform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Rounded Corners 177"/>
                        <wps:cNvSpPr/>
                        <wps:spPr>
                          <a:xfrm>
                            <a:off x="388189" y="583758"/>
                            <a:ext cx="1052423" cy="543464"/>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165AA" w14:textId="788E5607" w:rsidR="00AB429F" w:rsidRPr="00AB429F" w:rsidRDefault="00AB429F" w:rsidP="00AB429F">
                              <w:pPr>
                                <w:jc w:val="center"/>
                                <w:rPr>
                                  <w:color w:val="000000" w:themeColor="text1"/>
                                </w:rPr>
                              </w:pPr>
                              <w:r>
                                <w:rPr>
                                  <w:color w:val="000000" w:themeColor="text1"/>
                                </w:rPr>
                                <w:t>Video</w:t>
                              </w:r>
                              <w:r w:rsidRPr="00AB429F">
                                <w:rPr>
                                  <w:color w:val="000000" w:themeColor="text1"/>
                                </w:rPr>
                                <w:t xml:space="preserve">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Rounded Corners 179"/>
                        <wps:cNvSpPr/>
                        <wps:spPr>
                          <a:xfrm>
                            <a:off x="4313208" y="66096"/>
                            <a:ext cx="1052423" cy="379650"/>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4D574" w14:textId="2DECE49C" w:rsidR="00AB429F" w:rsidRPr="00AB429F" w:rsidRDefault="00AB429F" w:rsidP="00AB429F">
                              <w:pPr>
                                <w:jc w:val="center"/>
                                <w:rPr>
                                  <w:color w:val="000000" w:themeColor="text1"/>
                                </w:rPr>
                              </w:pPr>
                              <w:r>
                                <w:rPr>
                                  <w:color w:val="000000" w:themeColor="text1"/>
                                </w:rPr>
                                <w:t>Driver 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ectangle: Rounded Corners 182"/>
                        <wps:cNvSpPr/>
                        <wps:spPr>
                          <a:xfrm>
                            <a:off x="4329786" y="596207"/>
                            <a:ext cx="1052423" cy="379650"/>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9507E" w14:textId="2F7D82E3" w:rsidR="00AB429F" w:rsidRPr="00AB429F" w:rsidRDefault="00AB429F" w:rsidP="00AB429F">
                              <w:pPr>
                                <w:jc w:val="center"/>
                                <w:rPr>
                                  <w:color w:val="000000" w:themeColor="text1"/>
                                </w:rPr>
                              </w:pPr>
                              <w:r>
                                <w:rPr>
                                  <w:color w:val="000000" w:themeColor="text1"/>
                                </w:rPr>
                                <w:t>TC 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ectangle: Rounded Corners 183"/>
                        <wps:cNvSpPr/>
                        <wps:spPr>
                          <a:xfrm>
                            <a:off x="4339087" y="1127203"/>
                            <a:ext cx="1052423" cy="379650"/>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CD3EF8" w14:textId="6B2E4E1C" w:rsidR="00AB429F" w:rsidRPr="00AB429F" w:rsidRDefault="00AB429F" w:rsidP="00AB429F">
                              <w:pPr>
                                <w:jc w:val="center"/>
                                <w:rPr>
                                  <w:color w:val="000000" w:themeColor="text1"/>
                                </w:rPr>
                              </w:pPr>
                              <w:r>
                                <w:rPr>
                                  <w:color w:val="000000" w:themeColor="text1"/>
                                </w:rPr>
                                <w:t>VC 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Rounded Corners 206"/>
                        <wps:cNvSpPr/>
                        <wps:spPr>
                          <a:xfrm>
                            <a:off x="4347264" y="1661085"/>
                            <a:ext cx="1052423" cy="379650"/>
                          </a:xfrm>
                          <a:prstGeom prst="round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F3DF1" w14:textId="77777777" w:rsidR="00AB429F" w:rsidRPr="00AB429F" w:rsidRDefault="00AB429F" w:rsidP="00AB429F">
                              <w:pPr>
                                <w:jc w:val="center"/>
                                <w:rPr>
                                  <w:color w:val="000000" w:themeColor="text1"/>
                                </w:rPr>
                              </w:pPr>
                              <w:r>
                                <w:rPr>
                                  <w:color w:val="000000" w:themeColor="text1"/>
                                </w:rPr>
                                <w:t>AI</w:t>
                              </w:r>
                              <w:r w:rsidRPr="00AB429F">
                                <w:rPr>
                                  <w:color w:val="000000" w:themeColor="text1"/>
                                </w:rPr>
                                <w:t xml:space="preserve">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Connector 49"/>
                        <wps:cNvCnPr/>
                        <wps:spPr>
                          <a:xfrm>
                            <a:off x="1449239" y="730387"/>
                            <a:ext cx="793629" cy="1"/>
                          </a:xfrm>
                          <a:prstGeom prst="line">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7" name="Straight Connector 207"/>
                        <wps:cNvCnPr>
                          <a:endCxn id="179" idx="1"/>
                        </wps:cNvCnPr>
                        <wps:spPr>
                          <a:xfrm flipV="1">
                            <a:off x="3286664" y="255882"/>
                            <a:ext cx="1026544" cy="422041"/>
                          </a:xfrm>
                          <a:prstGeom prst="line">
                            <a:avLst/>
                          </a:prstGeom>
                          <a:ln w="12700">
                            <a:solidFill>
                              <a:schemeClr val="tx1"/>
                            </a:solidFill>
                            <a:headEnd type="arrow"/>
                          </a:ln>
                        </wps:spPr>
                        <wps:style>
                          <a:lnRef idx="1">
                            <a:schemeClr val="accent1"/>
                          </a:lnRef>
                          <a:fillRef idx="0">
                            <a:schemeClr val="accent1"/>
                          </a:fillRef>
                          <a:effectRef idx="0">
                            <a:schemeClr val="accent1"/>
                          </a:effectRef>
                          <a:fontRef idx="minor">
                            <a:schemeClr val="tx1"/>
                          </a:fontRef>
                        </wps:style>
                        <wps:bodyPr/>
                      </wps:wsp>
                      <wps:wsp>
                        <wps:cNvPr id="208" name="Straight Connector 208"/>
                        <wps:cNvCnPr>
                          <a:endCxn id="182" idx="1"/>
                        </wps:cNvCnPr>
                        <wps:spPr>
                          <a:xfrm flipV="1">
                            <a:off x="3305858" y="785938"/>
                            <a:ext cx="1023928" cy="60318"/>
                          </a:xfrm>
                          <a:prstGeom prst="line">
                            <a:avLst/>
                          </a:prstGeom>
                          <a:ln w="12700">
                            <a:solidFill>
                              <a:schemeClr val="tx1"/>
                            </a:solidFill>
                            <a:headEnd type="arrow"/>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a:endCxn id="183" idx="1"/>
                        </wps:cNvCnPr>
                        <wps:spPr>
                          <a:xfrm>
                            <a:off x="3297907" y="1041516"/>
                            <a:ext cx="1041180" cy="275362"/>
                          </a:xfrm>
                          <a:prstGeom prst="line">
                            <a:avLst/>
                          </a:prstGeom>
                          <a:ln w="12700">
                            <a:solidFill>
                              <a:schemeClr val="tx1"/>
                            </a:solidFill>
                            <a:headEnd type="arrow"/>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flipH="1">
                            <a:off x="1466914" y="1005093"/>
                            <a:ext cx="743353" cy="0"/>
                          </a:xfrm>
                          <a:prstGeom prst="line">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Text Box 50"/>
                        <wps:cNvSpPr txBox="1"/>
                        <wps:spPr>
                          <a:xfrm>
                            <a:off x="1401969" y="1901091"/>
                            <a:ext cx="891960" cy="197180"/>
                          </a:xfrm>
                          <a:prstGeom prst="rect">
                            <a:avLst/>
                          </a:prstGeom>
                          <a:noFill/>
                          <a:ln w="6350">
                            <a:noFill/>
                          </a:ln>
                        </wps:spPr>
                        <wps:txbx>
                          <w:txbxContent>
                            <w:p w14:paraId="6AD63B52" w14:textId="5D6A3AB8" w:rsidR="00AB429F" w:rsidRPr="00AB429F" w:rsidRDefault="00AB429F">
                              <w:pPr>
                                <w:rPr>
                                  <w:rFonts w:ascii="Arial" w:hAnsi="Arial" w:cs="Arial"/>
                                  <w:sz w:val="12"/>
                                  <w:szCs w:val="12"/>
                                </w:rPr>
                              </w:pPr>
                              <w:r w:rsidRPr="00AB429F">
                                <w:rPr>
                                  <w:rFonts w:ascii="Arial" w:hAnsi="Arial" w:cs="Arial"/>
                                  <w:sz w:val="12"/>
                                  <w:szCs w:val="12"/>
                                </w:rPr>
                                <w:t>RTP Video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3586566" y="160302"/>
                            <a:ext cx="781126" cy="197180"/>
                          </a:xfrm>
                          <a:prstGeom prst="rect">
                            <a:avLst/>
                          </a:prstGeom>
                          <a:noFill/>
                          <a:ln w="6350">
                            <a:noFill/>
                          </a:ln>
                        </wps:spPr>
                        <wps:txbx>
                          <w:txbxContent>
                            <w:p w14:paraId="63EBDF10" w14:textId="3A1D81D2" w:rsidR="00AB429F" w:rsidRPr="00AB429F" w:rsidRDefault="00AB429F">
                              <w:pPr>
                                <w:rPr>
                                  <w:rFonts w:ascii="Arial" w:hAnsi="Arial" w:cs="Arial"/>
                                  <w:sz w:val="12"/>
                                  <w:szCs w:val="12"/>
                                </w:rPr>
                              </w:pPr>
                              <w:r>
                                <w:rPr>
                                  <w:rFonts w:ascii="Arial" w:hAnsi="Arial" w:cs="Arial"/>
                                  <w:sz w:val="12"/>
                                  <w:szCs w:val="12"/>
                                </w:rPr>
                                <w:t>Stream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3441798" y="660732"/>
                            <a:ext cx="781126" cy="197180"/>
                          </a:xfrm>
                          <a:prstGeom prst="rect">
                            <a:avLst/>
                          </a:prstGeom>
                          <a:noFill/>
                          <a:ln w="6350">
                            <a:noFill/>
                          </a:ln>
                        </wps:spPr>
                        <wps:txbx>
                          <w:txbxContent>
                            <w:p w14:paraId="71074B98" w14:textId="77777777" w:rsidR="00AB429F" w:rsidRPr="00AB429F" w:rsidRDefault="00AB429F">
                              <w:pPr>
                                <w:rPr>
                                  <w:rFonts w:ascii="Arial" w:hAnsi="Arial" w:cs="Arial"/>
                                  <w:sz w:val="12"/>
                                  <w:szCs w:val="12"/>
                                </w:rPr>
                              </w:pPr>
                              <w:r>
                                <w:rPr>
                                  <w:rFonts w:ascii="Arial" w:hAnsi="Arial" w:cs="Arial"/>
                                  <w:sz w:val="12"/>
                                  <w:szCs w:val="12"/>
                                </w:rPr>
                                <w:t>Stream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Text Box 214"/>
                        <wps:cNvSpPr txBox="1"/>
                        <wps:spPr>
                          <a:xfrm>
                            <a:off x="3468409" y="1029160"/>
                            <a:ext cx="781126" cy="197180"/>
                          </a:xfrm>
                          <a:prstGeom prst="rect">
                            <a:avLst/>
                          </a:prstGeom>
                          <a:noFill/>
                          <a:ln w="6350">
                            <a:noFill/>
                          </a:ln>
                        </wps:spPr>
                        <wps:txbx>
                          <w:txbxContent>
                            <w:p w14:paraId="04CECF90" w14:textId="77777777" w:rsidR="00AB429F" w:rsidRPr="00AB429F" w:rsidRDefault="00AB429F">
                              <w:pPr>
                                <w:rPr>
                                  <w:rFonts w:ascii="Arial" w:hAnsi="Arial" w:cs="Arial"/>
                                  <w:sz w:val="12"/>
                                  <w:szCs w:val="12"/>
                                </w:rPr>
                              </w:pPr>
                              <w:r>
                                <w:rPr>
                                  <w:rFonts w:ascii="Arial" w:hAnsi="Arial" w:cs="Arial"/>
                                  <w:sz w:val="12"/>
                                  <w:szCs w:val="12"/>
                                </w:rPr>
                                <w:t>Stream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1512803" y="1023631"/>
                            <a:ext cx="781126" cy="197180"/>
                          </a:xfrm>
                          <a:prstGeom prst="rect">
                            <a:avLst/>
                          </a:prstGeom>
                          <a:noFill/>
                          <a:ln w="6350">
                            <a:noFill/>
                          </a:ln>
                        </wps:spPr>
                        <wps:txbx>
                          <w:txbxContent>
                            <w:p w14:paraId="033C776A" w14:textId="77777777" w:rsidR="00AB429F" w:rsidRPr="00AB429F" w:rsidRDefault="00AB429F">
                              <w:pPr>
                                <w:rPr>
                                  <w:rFonts w:ascii="Arial" w:hAnsi="Arial" w:cs="Arial"/>
                                  <w:sz w:val="12"/>
                                  <w:szCs w:val="12"/>
                                </w:rPr>
                              </w:pPr>
                              <w:r>
                                <w:rPr>
                                  <w:rFonts w:ascii="Arial" w:hAnsi="Arial" w:cs="Arial"/>
                                  <w:sz w:val="12"/>
                                  <w:szCs w:val="12"/>
                                </w:rPr>
                                <w:t>Stream Request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1599053" y="533090"/>
                            <a:ext cx="546880" cy="197180"/>
                          </a:xfrm>
                          <a:prstGeom prst="rect">
                            <a:avLst/>
                          </a:prstGeom>
                          <a:noFill/>
                          <a:ln w="6350">
                            <a:noFill/>
                          </a:ln>
                        </wps:spPr>
                        <wps:txbx>
                          <w:txbxContent>
                            <w:p w14:paraId="28CDF35D" w14:textId="1F6C378A" w:rsidR="00AB429F" w:rsidRPr="00AB429F" w:rsidRDefault="00AB429F">
                              <w:pPr>
                                <w:rPr>
                                  <w:rFonts w:ascii="Arial" w:hAnsi="Arial" w:cs="Arial"/>
                                  <w:sz w:val="12"/>
                                  <w:szCs w:val="12"/>
                                </w:rPr>
                              </w:pPr>
                              <w:r>
                                <w:rPr>
                                  <w:rFonts w:ascii="Arial" w:hAnsi="Arial" w:cs="Arial"/>
                                  <w:sz w:val="12"/>
                                  <w:szCs w:val="12"/>
                                </w:rPr>
                                <w:t>Ack Msg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Straight Connector 218"/>
                        <wps:cNvCnPr>
                          <a:stCxn id="177" idx="2"/>
                          <a:endCxn id="182" idx="3"/>
                        </wps:cNvCnPr>
                        <wps:spPr>
                          <a:xfrm rot="5400000" flipH="1" flipV="1">
                            <a:off x="2977710" y="-1277277"/>
                            <a:ext cx="341190" cy="4467808"/>
                          </a:xfrm>
                          <a:prstGeom prst="bentConnector4">
                            <a:avLst>
                              <a:gd name="adj1" fmla="val -301213"/>
                              <a:gd name="adj2" fmla="val 107682"/>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9" name="Straight Connector 218"/>
                        <wps:cNvCnPr>
                          <a:stCxn id="177" idx="2"/>
                          <a:endCxn id="183" idx="3"/>
                        </wps:cNvCnPr>
                        <wps:spPr>
                          <a:xfrm rot="16200000" flipH="1">
                            <a:off x="3058052" y="-1016430"/>
                            <a:ext cx="189806" cy="4477109"/>
                          </a:xfrm>
                          <a:prstGeom prst="bentConnector4">
                            <a:avLst>
                              <a:gd name="adj1" fmla="val 548759"/>
                              <a:gd name="adj2" fmla="val 107309"/>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0" name="Straight Connector 218"/>
                        <wps:cNvCnPr>
                          <a:stCxn id="177" idx="2"/>
                          <a:endCxn id="206" idx="3"/>
                        </wps:cNvCnPr>
                        <wps:spPr>
                          <a:xfrm rot="16200000" flipH="1">
                            <a:off x="2795200" y="-753577"/>
                            <a:ext cx="723688" cy="4485286"/>
                          </a:xfrm>
                          <a:prstGeom prst="bentConnector4">
                            <a:avLst>
                              <a:gd name="adj1" fmla="val 142911"/>
                              <a:gd name="adj2" fmla="val 107384"/>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1" name="Straight Connector 218"/>
                        <wps:cNvCnPr>
                          <a:stCxn id="177" idx="2"/>
                          <a:endCxn id="179" idx="3"/>
                        </wps:cNvCnPr>
                        <wps:spPr>
                          <a:xfrm rot="5400000" flipH="1" flipV="1">
                            <a:off x="2704416" y="-1534133"/>
                            <a:ext cx="871200" cy="4451230"/>
                          </a:xfrm>
                          <a:prstGeom prst="bentConnector4">
                            <a:avLst>
                              <a:gd name="adj1" fmla="val -119326"/>
                              <a:gd name="adj2" fmla="val 108123"/>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2" name="Text Box 222"/>
                        <wps:cNvSpPr txBox="1"/>
                        <wps:spPr>
                          <a:xfrm>
                            <a:off x="1414095" y="2011581"/>
                            <a:ext cx="891960" cy="197180"/>
                          </a:xfrm>
                          <a:prstGeom prst="rect">
                            <a:avLst/>
                          </a:prstGeom>
                          <a:noFill/>
                          <a:ln w="6350">
                            <a:noFill/>
                          </a:ln>
                        </wps:spPr>
                        <wps:txbx>
                          <w:txbxContent>
                            <w:p w14:paraId="19539209" w14:textId="6420E2F8" w:rsidR="00C77653" w:rsidRPr="00AB429F" w:rsidRDefault="00C77653">
                              <w:pPr>
                                <w:rPr>
                                  <w:rFonts w:ascii="Arial" w:hAnsi="Arial" w:cs="Arial"/>
                                  <w:sz w:val="12"/>
                                  <w:szCs w:val="12"/>
                                </w:rPr>
                              </w:pPr>
                              <w:r w:rsidRPr="00AB429F">
                                <w:rPr>
                                  <w:rFonts w:ascii="Arial" w:hAnsi="Arial" w:cs="Arial"/>
                                  <w:sz w:val="12"/>
                                  <w:szCs w:val="12"/>
                                </w:rPr>
                                <w:t xml:space="preserve">RTP </w:t>
                              </w:r>
                              <w:r>
                                <w:rPr>
                                  <w:rFonts w:ascii="Arial" w:hAnsi="Arial" w:cs="Arial"/>
                                  <w:sz w:val="12"/>
                                  <w:szCs w:val="12"/>
                                </w:rPr>
                                <w:t>Time Stamp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Straight Connector 223"/>
                        <wps:cNvCnPr/>
                        <wps:spPr>
                          <a:xfrm flipH="1">
                            <a:off x="3291840" y="350520"/>
                            <a:ext cx="990600" cy="379426"/>
                          </a:xfrm>
                          <a:prstGeom prst="line">
                            <a:avLst/>
                          </a:prstGeom>
                          <a:ln w="12700">
                            <a:solidFill>
                              <a:schemeClr val="tx1"/>
                            </a:solidFill>
                            <a:headEnd type="arrow"/>
                          </a:ln>
                        </wps:spPr>
                        <wps:style>
                          <a:lnRef idx="1">
                            <a:schemeClr val="accent1"/>
                          </a:lnRef>
                          <a:fillRef idx="0">
                            <a:schemeClr val="accent1"/>
                          </a:fillRef>
                          <a:effectRef idx="0">
                            <a:schemeClr val="accent1"/>
                          </a:effectRef>
                          <a:fontRef idx="minor">
                            <a:schemeClr val="tx1"/>
                          </a:fontRef>
                        </wps:style>
                        <wps:bodyPr/>
                      </wps:wsp>
                      <wps:wsp>
                        <wps:cNvPr id="224" name="Text Box 224"/>
                        <wps:cNvSpPr txBox="1"/>
                        <wps:spPr>
                          <a:xfrm>
                            <a:off x="3868506" y="411726"/>
                            <a:ext cx="520614" cy="197180"/>
                          </a:xfrm>
                          <a:prstGeom prst="rect">
                            <a:avLst/>
                          </a:prstGeom>
                          <a:noFill/>
                          <a:ln w="6350">
                            <a:noFill/>
                          </a:ln>
                        </wps:spPr>
                        <wps:txbx>
                          <w:txbxContent>
                            <w:p w14:paraId="0A144689" w14:textId="7253AD30" w:rsidR="0021083B" w:rsidRPr="00AB429F" w:rsidRDefault="0021083B">
                              <w:pPr>
                                <w:rPr>
                                  <w:rFonts w:ascii="Arial" w:hAnsi="Arial" w:cs="Arial"/>
                                  <w:sz w:val="12"/>
                                  <w:szCs w:val="12"/>
                                </w:rPr>
                              </w:pPr>
                              <w:r>
                                <w:rPr>
                                  <w:rFonts w:ascii="Arial" w:hAnsi="Arial" w:cs="Arial"/>
                                  <w:sz w:val="12"/>
                                  <w:szCs w:val="12"/>
                                </w:rPr>
                                <w:t>Ack Msg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Straight Connector 225"/>
                        <wps:cNvCnPr/>
                        <wps:spPr>
                          <a:xfrm flipH="1">
                            <a:off x="3315694" y="882595"/>
                            <a:ext cx="997514" cy="59446"/>
                          </a:xfrm>
                          <a:prstGeom prst="line">
                            <a:avLst/>
                          </a:prstGeom>
                          <a:ln w="12700">
                            <a:solidFill>
                              <a:schemeClr val="tx1"/>
                            </a:solidFill>
                            <a:headEnd type="arrow"/>
                          </a:ln>
                        </wps:spPr>
                        <wps:style>
                          <a:lnRef idx="1">
                            <a:schemeClr val="accent1"/>
                          </a:lnRef>
                          <a:fillRef idx="0">
                            <a:schemeClr val="accent1"/>
                          </a:fillRef>
                          <a:effectRef idx="0">
                            <a:schemeClr val="accent1"/>
                          </a:effectRef>
                          <a:fontRef idx="minor">
                            <a:schemeClr val="tx1"/>
                          </a:fontRef>
                        </wps:style>
                        <wps:bodyPr/>
                      </wps:wsp>
                      <wps:wsp>
                        <wps:cNvPr id="226" name="Text Box 226"/>
                        <wps:cNvSpPr txBox="1"/>
                        <wps:spPr>
                          <a:xfrm>
                            <a:off x="3785017" y="761583"/>
                            <a:ext cx="520614" cy="197180"/>
                          </a:xfrm>
                          <a:prstGeom prst="rect">
                            <a:avLst/>
                          </a:prstGeom>
                          <a:noFill/>
                          <a:ln w="6350">
                            <a:noFill/>
                          </a:ln>
                        </wps:spPr>
                        <wps:txbx>
                          <w:txbxContent>
                            <w:p w14:paraId="6CEAAADB" w14:textId="77777777" w:rsidR="0021083B" w:rsidRPr="00AB429F" w:rsidRDefault="0021083B">
                              <w:pPr>
                                <w:rPr>
                                  <w:rFonts w:ascii="Arial" w:hAnsi="Arial" w:cs="Arial"/>
                                  <w:sz w:val="12"/>
                                  <w:szCs w:val="12"/>
                                </w:rPr>
                              </w:pPr>
                              <w:r>
                                <w:rPr>
                                  <w:rFonts w:ascii="Arial" w:hAnsi="Arial" w:cs="Arial"/>
                                  <w:sz w:val="12"/>
                                  <w:szCs w:val="12"/>
                                </w:rPr>
                                <w:t>Ack Msg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3717431" y="1278418"/>
                            <a:ext cx="520614" cy="197180"/>
                          </a:xfrm>
                          <a:prstGeom prst="rect">
                            <a:avLst/>
                          </a:prstGeom>
                          <a:noFill/>
                          <a:ln w="6350">
                            <a:noFill/>
                          </a:ln>
                        </wps:spPr>
                        <wps:txbx>
                          <w:txbxContent>
                            <w:p w14:paraId="44677830" w14:textId="77777777" w:rsidR="0021083B" w:rsidRPr="00AB429F" w:rsidRDefault="0021083B">
                              <w:pPr>
                                <w:rPr>
                                  <w:rFonts w:ascii="Arial" w:hAnsi="Arial" w:cs="Arial"/>
                                  <w:sz w:val="12"/>
                                  <w:szCs w:val="12"/>
                                </w:rPr>
                              </w:pPr>
                              <w:r>
                                <w:rPr>
                                  <w:rFonts w:ascii="Arial" w:hAnsi="Arial" w:cs="Arial"/>
                                  <w:sz w:val="12"/>
                                  <w:szCs w:val="12"/>
                                </w:rPr>
                                <w:t>Ack Msg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Straight Connector 228"/>
                        <wps:cNvCnPr/>
                        <wps:spPr>
                          <a:xfrm flipH="1" flipV="1">
                            <a:off x="3256059" y="1105010"/>
                            <a:ext cx="1061499" cy="325397"/>
                          </a:xfrm>
                          <a:prstGeom prst="line">
                            <a:avLst/>
                          </a:prstGeom>
                          <a:ln w="12700">
                            <a:solidFill>
                              <a:schemeClr val="tx1"/>
                            </a:solidFill>
                            <a:head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A5BE691" id="Canvas 47" o:spid="_x0000_s1050" editas="canvas" style="width:474.1pt;height:179.15pt;mso-position-horizontal-relative:char;mso-position-vertical-relative:line" coordsize="60210,2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">
                <v:shape id="_x0000_s1051" type="#_x0000_t75" style="position:absolute;width:60210;height:22745;visibility:visible;mso-wrap-style:square" filled="t">
                  <v:fill o:detectmouseclick="t"/>
                  <v:path o:connecttype="none"/>
                </v:shape>
                <v:roundrect id="Rectangle: Rounded Corners 48" o:spid="_x0000_s1052" style="position:absolute;left:22342;top:5837;width:10524;height:5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" fillcolor="#dbe5f1 [660]" strokecolor="black [3213]" strokeweight="2pt">
                  <v:textbox>
                    <w:txbxContent>
                      <w:p w14:paraId="545F104E" w14:textId="71E9625C" w:rsidR="00AB429F" w:rsidRPr="00AB429F" w:rsidRDefault="00AB429F" w:rsidP="00AB429F">
                        <w:pPr>
                          <w:jc w:val="center"/>
                          <w:rPr>
                            <w:color w:val="000000" w:themeColor="text1"/>
                          </w:rPr>
                        </w:pPr>
                        <w:r w:rsidRPr="00AB429F">
                          <w:rPr>
                            <w:color w:val="000000" w:themeColor="text1"/>
                          </w:rPr>
                          <w:t>Platform Server</w:t>
                        </w:r>
                      </w:p>
                    </w:txbxContent>
                  </v:textbox>
                </v:roundrect>
                <v:roundrect id="Rectangle: Rounded Corners 177" o:spid="_x0000_s1053" style="position:absolute;left:3881;top:5837;width:10525;height:54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" fillcolor="#dbe5f1 [660]" strokecolor="black [3213]" strokeweight="2pt">
                  <v:textbox>
                    <w:txbxContent>
                      <w:p w14:paraId="491165AA" w14:textId="788E5607" w:rsidR="00AB429F" w:rsidRPr="00AB429F" w:rsidRDefault="00AB429F" w:rsidP="00AB429F">
                        <w:pPr>
                          <w:jc w:val="center"/>
                          <w:rPr>
                            <w:color w:val="000000" w:themeColor="text1"/>
                          </w:rPr>
                        </w:pPr>
                        <w:r>
                          <w:rPr>
                            <w:color w:val="000000" w:themeColor="text1"/>
                          </w:rPr>
                          <w:t>Video</w:t>
                        </w:r>
                        <w:r w:rsidRPr="00AB429F">
                          <w:rPr>
                            <w:color w:val="000000" w:themeColor="text1"/>
                          </w:rPr>
                          <w:t xml:space="preserve"> Server</w:t>
                        </w:r>
                      </w:p>
                    </w:txbxContent>
                  </v:textbox>
                </v:roundrect>
                <v:roundrect id="Rectangle: Rounded Corners 179" o:spid="_x0000_s1054" style="position:absolute;left:43132;top:660;width:10524;height:3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" fillcolor="#dbe5f1 [660]" strokecolor="black [3213]" strokeweight="2pt">
                  <v:textbox>
                    <w:txbxContent>
                      <w:p w14:paraId="7694D574" w14:textId="2DECE49C" w:rsidR="00AB429F" w:rsidRPr="00AB429F" w:rsidRDefault="00AB429F" w:rsidP="00AB429F">
                        <w:pPr>
                          <w:jc w:val="center"/>
                          <w:rPr>
                            <w:color w:val="000000" w:themeColor="text1"/>
                          </w:rPr>
                        </w:pPr>
                        <w:r>
                          <w:rPr>
                            <w:color w:val="000000" w:themeColor="text1"/>
                          </w:rPr>
                          <w:t>Driver UIT</w:t>
                        </w:r>
                      </w:p>
                    </w:txbxContent>
                  </v:textbox>
                </v:roundrect>
                <v:roundrect id="Rectangle: Rounded Corners 182" o:spid="_x0000_s1055" style="position:absolute;left:43297;top:5962;width:10525;height:3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" fillcolor="#dbe5f1 [660]" strokecolor="black [3213]" strokeweight="2pt">
                  <v:textbox>
                    <w:txbxContent>
                      <w:p w14:paraId="1AB9507E" w14:textId="2F7D82E3" w:rsidR="00AB429F" w:rsidRPr="00AB429F" w:rsidRDefault="00AB429F" w:rsidP="00AB429F">
                        <w:pPr>
                          <w:jc w:val="center"/>
                          <w:rPr>
                            <w:color w:val="000000" w:themeColor="text1"/>
                          </w:rPr>
                        </w:pPr>
                        <w:r>
                          <w:rPr>
                            <w:color w:val="000000" w:themeColor="text1"/>
                          </w:rPr>
                          <w:t>TC UIT</w:t>
                        </w:r>
                      </w:p>
                    </w:txbxContent>
                  </v:textbox>
                </v:roundrect>
                <v:roundrect id="Rectangle: Rounded Corners 183" o:spid="_x0000_s1056" style="position:absolute;left:43390;top:11272;width:10525;height:37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" fillcolor="#dbe5f1 [660]" strokecolor="black [3213]" strokeweight="2pt">
                  <v:textbox>
                    <w:txbxContent>
                      <w:p w14:paraId="20CD3EF8" w14:textId="6B2E4E1C" w:rsidR="00AB429F" w:rsidRPr="00AB429F" w:rsidRDefault="00AB429F" w:rsidP="00AB429F">
                        <w:pPr>
                          <w:jc w:val="center"/>
                          <w:rPr>
                            <w:color w:val="000000" w:themeColor="text1"/>
                          </w:rPr>
                        </w:pPr>
                        <w:r>
                          <w:rPr>
                            <w:color w:val="000000" w:themeColor="text1"/>
                          </w:rPr>
                          <w:t>VC UIT</w:t>
                        </w:r>
                      </w:p>
                    </w:txbxContent>
                  </v:textbox>
                </v:roundrect>
                <v:roundrect id="Rectangle: Rounded Corners 206" o:spid="_x0000_s1057" style="position:absolute;left:43472;top:16610;width:10524;height:37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" fillcolor="#dbe5f1 [660]" strokecolor="black [3213]" strokeweight="2pt">
                  <v:textbox>
                    <w:txbxContent>
                      <w:p w14:paraId="6DFF3DF1" w14:textId="77777777" w:rsidR="00AB429F" w:rsidRPr="00AB429F" w:rsidRDefault="00AB429F" w:rsidP="00AB429F">
                        <w:pPr>
                          <w:jc w:val="center"/>
                          <w:rPr>
                            <w:color w:val="000000" w:themeColor="text1"/>
                          </w:rPr>
                        </w:pPr>
                        <w:r>
                          <w:rPr>
                            <w:color w:val="000000" w:themeColor="text1"/>
                          </w:rPr>
                          <w:t>AI</w:t>
                        </w:r>
                        <w:r w:rsidRPr="00AB429F">
                          <w:rPr>
                            <w:color w:val="000000" w:themeColor="text1"/>
                          </w:rPr>
                          <w:t xml:space="preserve"> Server</w:t>
                        </w:r>
                      </w:p>
                    </w:txbxContent>
                  </v:textbox>
                </v:roundrect>
                <v:line id="Straight Connector 49" o:spid="_x0000_s1058" style="position:absolute;visibility:visible;mso-wrap-style:square" from="14492,7303" to="22428,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" strokecolor="black [3213]" strokeweight="1pt">
                  <v:stroke endarrow="open"/>
                </v:line>
                <v:line id="Straight Connector 207" o:spid="_x0000_s1059" style="position:absolute;flip:y;visibility:visible;mso-wrap-style:square" from="32866,2558" to="43132,6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" strokecolor="black [3213]" strokeweight="1pt">
                  <v:stroke startarrow="open"/>
                </v:line>
                <v:line id="Straight Connector 208" o:spid="_x0000_s1060" style="position:absolute;flip:y;visibility:visible;mso-wrap-style:square" from="33058,7859" to="43297,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" strokecolor="black [3213]" strokeweight="1pt">
                  <v:stroke startarrow="open"/>
                </v:line>
                <v:line id="Straight Connector 209" o:spid="_x0000_s1061" style="position:absolute;visibility:visible;mso-wrap-style:square" from="32979,10415" to="43390,1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" strokecolor="black [3213]" strokeweight="1pt">
                  <v:stroke startarrow="open"/>
                </v:line>
                <v:line id="Straight Connector 211" o:spid="_x0000_s1062" style="position:absolute;flip:x;visibility:visible;mso-wrap-style:square" from="14669,10050" to="22102,10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" strokecolor="black [3213]" strokeweight="1pt">
                  <v:stroke endarrow="open"/>
                </v:line>
                <v:shape id="Text Box 50" o:spid="_x0000_s1063" type="#_x0000_t202" style="position:absolute;left:14019;top:19010;width:8920;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6AD63B52" w14:textId="5D6A3AB8" w:rsidR="00AB429F" w:rsidRPr="00AB429F" w:rsidRDefault="00AB429F">
                        <w:pPr>
                          <w:rPr>
                            <w:rFonts w:ascii="Arial" w:hAnsi="Arial" w:cs="Arial"/>
                            <w:sz w:val="12"/>
                            <w:szCs w:val="12"/>
                          </w:rPr>
                        </w:pPr>
                        <w:r w:rsidRPr="00AB429F">
                          <w:rPr>
                            <w:rFonts w:ascii="Arial" w:hAnsi="Arial" w:cs="Arial"/>
                            <w:sz w:val="12"/>
                            <w:szCs w:val="12"/>
                          </w:rPr>
                          <w:t>RTP Video Stream</w:t>
                        </w:r>
                      </w:p>
                    </w:txbxContent>
                  </v:textbox>
                </v:shape>
                <v:shape id="Text Box 212" o:spid="_x0000_s1064" type="#_x0000_t202" style="position:absolute;left:35865;top:1603;width:7811;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63EBDF10" w14:textId="3A1D81D2" w:rsidR="00AB429F" w:rsidRPr="00AB429F" w:rsidRDefault="00AB429F">
                        <w:pPr>
                          <w:rPr>
                            <w:rFonts w:ascii="Arial" w:hAnsi="Arial" w:cs="Arial"/>
                            <w:sz w:val="12"/>
                            <w:szCs w:val="12"/>
                          </w:rPr>
                        </w:pPr>
                        <w:r>
                          <w:rPr>
                            <w:rFonts w:ascii="Arial" w:hAnsi="Arial" w:cs="Arial"/>
                            <w:sz w:val="12"/>
                            <w:szCs w:val="12"/>
                          </w:rPr>
                          <w:t>Stream Request</w:t>
                        </w:r>
                      </w:p>
                    </w:txbxContent>
                  </v:textbox>
                </v:shape>
                <v:shape id="Text Box 213" o:spid="_x0000_s1065" type="#_x0000_t202" style="position:absolute;left:34417;top:6607;width:7812;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71074B98" w14:textId="77777777" w:rsidR="00AB429F" w:rsidRPr="00AB429F" w:rsidRDefault="00AB429F">
                        <w:pPr>
                          <w:rPr>
                            <w:rFonts w:ascii="Arial" w:hAnsi="Arial" w:cs="Arial"/>
                            <w:sz w:val="12"/>
                            <w:szCs w:val="12"/>
                          </w:rPr>
                        </w:pPr>
                        <w:r>
                          <w:rPr>
                            <w:rFonts w:ascii="Arial" w:hAnsi="Arial" w:cs="Arial"/>
                            <w:sz w:val="12"/>
                            <w:szCs w:val="12"/>
                          </w:rPr>
                          <w:t>Stream Request</w:t>
                        </w:r>
                      </w:p>
                    </w:txbxContent>
                  </v:textbox>
                </v:shape>
                <v:shape id="Text Box 214" o:spid="_x0000_s1066" type="#_x0000_t202" style="position:absolute;left:34684;top:10291;width:7811;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04CECF90" w14:textId="77777777" w:rsidR="00AB429F" w:rsidRPr="00AB429F" w:rsidRDefault="00AB429F">
                        <w:pPr>
                          <w:rPr>
                            <w:rFonts w:ascii="Arial" w:hAnsi="Arial" w:cs="Arial"/>
                            <w:sz w:val="12"/>
                            <w:szCs w:val="12"/>
                          </w:rPr>
                        </w:pPr>
                        <w:r>
                          <w:rPr>
                            <w:rFonts w:ascii="Arial" w:hAnsi="Arial" w:cs="Arial"/>
                            <w:sz w:val="12"/>
                            <w:szCs w:val="12"/>
                          </w:rPr>
                          <w:t>Stream Request</w:t>
                        </w:r>
                      </w:p>
                    </w:txbxContent>
                  </v:textbox>
                </v:shape>
                <v:shape id="Text Box 216" o:spid="_x0000_s1067" type="#_x0000_t202" style="position:absolute;left:15128;top:10236;width:7811;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033C776A" w14:textId="77777777" w:rsidR="00AB429F" w:rsidRPr="00AB429F" w:rsidRDefault="00AB429F">
                        <w:pPr>
                          <w:rPr>
                            <w:rFonts w:ascii="Arial" w:hAnsi="Arial" w:cs="Arial"/>
                            <w:sz w:val="12"/>
                            <w:szCs w:val="12"/>
                          </w:rPr>
                        </w:pPr>
                        <w:r>
                          <w:rPr>
                            <w:rFonts w:ascii="Arial" w:hAnsi="Arial" w:cs="Arial"/>
                            <w:sz w:val="12"/>
                            <w:szCs w:val="12"/>
                          </w:rPr>
                          <w:t>Stream Request</w:t>
                        </w:r>
                      </w:p>
                    </w:txbxContent>
                  </v:textbox>
                </v:shape>
                <v:shape id="Text Box 217" o:spid="_x0000_s1068" type="#_x0000_t202" style="position:absolute;left:15990;top:5330;width:5469;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XW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ncHfmXgE5PIXAAD//wMAUEsBAi0AFAAGAAgAAAAhANvh9svuAAAAhQEAABMAAAAAAAAA&#10;AAAAAAAAAAAAAFtDb250ZW50X1R5cGVzXS54bWxQSwECLQAUAAYACAAAACEAWvQsW78AAAAVAQAA&#10;CwAAAAAAAAAAAAAAAAAfAQAAX3JlbHMvLnJlbHNQSwECLQAUAAYACAAAACEAuIFl1sYAAADcAAAA&#10;DwAAAAAAAAAAAAAAAAAHAgAAZHJzL2Rvd25yZXYueG1sUEsFBgAAAAADAAMAtwAAAPoCAAAAAA==&#10;" filled="f" stroked="f" strokeweight=".5pt">
                  <v:textbox>
                    <w:txbxContent>
                      <w:p w14:paraId="28CDF35D" w14:textId="1F6C378A" w:rsidR="00AB429F" w:rsidRPr="00AB429F" w:rsidRDefault="00AB429F">
                        <w:pPr>
                          <w:rPr>
                            <w:rFonts w:ascii="Arial" w:hAnsi="Arial" w:cs="Arial"/>
                            <w:sz w:val="12"/>
                            <w:szCs w:val="12"/>
                          </w:rPr>
                        </w:pPr>
                        <w:r>
                          <w:rPr>
                            <w:rFonts w:ascii="Arial" w:hAnsi="Arial" w:cs="Arial"/>
                            <w:sz w:val="12"/>
                            <w:szCs w:val="12"/>
                          </w:rPr>
                          <w:t>Ack Msg</w:t>
                        </w:r>
                      </w:p>
                    </w:txbxContent>
                  </v:textbox>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Straight Connector 218" o:spid="_x0000_s1069" type="#_x0000_t35" style="position:absolute;left:29777;top:-12773;width:3412;height:44678;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" adj="-65062,23259" strokecolor="black [3213]" strokeweight="1pt">
                  <v:stroke endarrow="open"/>
                </v:shape>
                <v:shape id="Straight Connector 218" o:spid="_x0000_s1070" type="#_x0000_t35" style="position:absolute;left:30581;top:-10165;width:1898;height:4477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" adj="118532,23179" strokecolor="black [3213]" strokeweight="1pt">
                  <v:stroke endarrow="open"/>
                </v:shape>
                <v:shape id="Straight Connector 218" o:spid="_x0000_s1071" type="#_x0000_t35" style="position:absolute;left:27951;top:-7535;width:7237;height:4485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" adj="30869,23195" strokecolor="black [3213]" strokeweight="1pt">
                  <v:stroke endarrow="open"/>
                </v:shape>
                <v:shape id="Straight Connector 218" o:spid="_x0000_s1072" type="#_x0000_t35" style="position:absolute;left:27044;top:-15342;width:8712;height:4451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" adj="-25774,23355" strokecolor="black [3213]" strokeweight="1pt">
                  <v:stroke endarrow="open"/>
                </v:shape>
                <v:shape id="Text Box 222" o:spid="_x0000_s1073" type="#_x0000_t202" style="position:absolute;left:14140;top:20115;width:8920;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14:paraId="19539209" w14:textId="6420E2F8" w:rsidR="00C77653" w:rsidRPr="00AB429F" w:rsidRDefault="00C77653">
                        <w:pPr>
                          <w:rPr>
                            <w:rFonts w:ascii="Arial" w:hAnsi="Arial" w:cs="Arial"/>
                            <w:sz w:val="12"/>
                            <w:szCs w:val="12"/>
                          </w:rPr>
                        </w:pPr>
                        <w:r w:rsidRPr="00AB429F">
                          <w:rPr>
                            <w:rFonts w:ascii="Arial" w:hAnsi="Arial" w:cs="Arial"/>
                            <w:sz w:val="12"/>
                            <w:szCs w:val="12"/>
                          </w:rPr>
                          <w:t xml:space="preserve">RTP </w:t>
                        </w:r>
                        <w:r>
                          <w:rPr>
                            <w:rFonts w:ascii="Arial" w:hAnsi="Arial" w:cs="Arial"/>
                            <w:sz w:val="12"/>
                            <w:szCs w:val="12"/>
                          </w:rPr>
                          <w:t>Time Stamp</w:t>
                        </w:r>
                      </w:p>
                    </w:txbxContent>
                  </v:textbox>
                </v:shape>
                <v:line id="Straight Connector 223" o:spid="_x0000_s1074" style="position:absolute;flip:x;visibility:visible;mso-wrap-style:square" from="32918,3505" to="42824,7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" strokecolor="black [3213]" strokeweight="1pt">
                  <v:stroke startarrow="open"/>
                </v:line>
                <v:shape id="Text Box 224" o:spid="_x0000_s1075" type="#_x0000_t202" style="position:absolute;left:38685;top:4117;width:5206;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0A144689" w14:textId="7253AD30" w:rsidR="0021083B" w:rsidRPr="00AB429F" w:rsidRDefault="0021083B">
                        <w:pPr>
                          <w:rPr>
                            <w:rFonts w:ascii="Arial" w:hAnsi="Arial" w:cs="Arial"/>
                            <w:sz w:val="12"/>
                            <w:szCs w:val="12"/>
                          </w:rPr>
                        </w:pPr>
                        <w:r>
                          <w:rPr>
                            <w:rFonts w:ascii="Arial" w:hAnsi="Arial" w:cs="Arial"/>
                            <w:sz w:val="12"/>
                            <w:szCs w:val="12"/>
                          </w:rPr>
                          <w:t>Ack Msg</w:t>
                        </w:r>
                      </w:p>
                    </w:txbxContent>
                  </v:textbox>
                </v:shape>
                <v:line id="Straight Connector 225" o:spid="_x0000_s1076" style="position:absolute;flip:x;visibility:visible;mso-wrap-style:square" from="33156,8825" to="43132,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" strokecolor="black [3213]" strokeweight="1pt">
                  <v:stroke startarrow="open"/>
                </v:line>
                <v:shape id="Text Box 226" o:spid="_x0000_s1077" type="#_x0000_t202" style="position:absolute;left:37850;top:7615;width:5206;height:1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6CEAAADB" w14:textId="77777777" w:rsidR="0021083B" w:rsidRPr="00AB429F" w:rsidRDefault="0021083B">
                        <w:pPr>
                          <w:rPr>
                            <w:rFonts w:ascii="Arial" w:hAnsi="Arial" w:cs="Arial"/>
                            <w:sz w:val="12"/>
                            <w:szCs w:val="12"/>
                          </w:rPr>
                        </w:pPr>
                        <w:r>
                          <w:rPr>
                            <w:rFonts w:ascii="Arial" w:hAnsi="Arial" w:cs="Arial"/>
                            <w:sz w:val="12"/>
                            <w:szCs w:val="12"/>
                          </w:rPr>
                          <w:t>Ack Msg</w:t>
                        </w:r>
                      </w:p>
                    </w:txbxContent>
                  </v:textbox>
                </v:shape>
                <v:shape id="Text Box 227" o:spid="_x0000_s1078" type="#_x0000_t202" style="position:absolute;left:37174;top:12784;width:5206;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44677830" w14:textId="77777777" w:rsidR="0021083B" w:rsidRPr="00AB429F" w:rsidRDefault="0021083B">
                        <w:pPr>
                          <w:rPr>
                            <w:rFonts w:ascii="Arial" w:hAnsi="Arial" w:cs="Arial"/>
                            <w:sz w:val="12"/>
                            <w:szCs w:val="12"/>
                          </w:rPr>
                        </w:pPr>
                        <w:r>
                          <w:rPr>
                            <w:rFonts w:ascii="Arial" w:hAnsi="Arial" w:cs="Arial"/>
                            <w:sz w:val="12"/>
                            <w:szCs w:val="12"/>
                          </w:rPr>
                          <w:t>Ack Msg</w:t>
                        </w:r>
                      </w:p>
                    </w:txbxContent>
                  </v:textbox>
                </v:shape>
                <v:line id="Straight Connector 228" o:spid="_x0000_s1079" style="position:absolute;flip:x y;visibility:visible;mso-wrap-style:square" from="32560,11050" to="43175,1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" strokecolor="black [3213]" strokeweight="1pt">
                  <v:stroke startarrow="open"/>
                </v:line>
                <w10:anchorlock/>
              </v:group>
            </w:pict>
          </mc:Fallback>
        </mc:AlternateContent>
      </w:r>
    </w:p>
    <w:p w14:paraId="1DE91BF6" w14:textId="43B12782" w:rsidR="0027668D" w:rsidRDefault="0027668D" w:rsidP="0027668D"/>
    <w:p w14:paraId="7E457978" w14:textId="3F83AC66" w:rsidR="00B84F58" w:rsidRPr="00B84F58" w:rsidRDefault="00B84F58" w:rsidP="0027668D">
      <w:pPr>
        <w:rPr>
          <w:rFonts w:ascii="Arial" w:hAnsi="Arial" w:cs="Arial"/>
        </w:rPr>
      </w:pPr>
      <w:r w:rsidRPr="00B84F58">
        <w:rPr>
          <w:rFonts w:ascii="Arial" w:hAnsi="Arial" w:cs="Arial"/>
        </w:rPr>
        <w:t>The above diagram shows the software architecture of the Video Server</w:t>
      </w:r>
      <w:r>
        <w:rPr>
          <w:rFonts w:ascii="Arial" w:hAnsi="Arial" w:cs="Arial"/>
        </w:rPr>
        <w:t>. The Use Case is detailed in Section 3.</w:t>
      </w:r>
      <w:r w:rsidR="00DF2845">
        <w:rPr>
          <w:rFonts w:ascii="Arial" w:hAnsi="Arial" w:cs="Arial"/>
        </w:rPr>
        <w:t>2</w:t>
      </w:r>
      <w:r>
        <w:rPr>
          <w:rFonts w:ascii="Arial" w:hAnsi="Arial" w:cs="Arial"/>
        </w:rPr>
        <w:t>.</w:t>
      </w:r>
    </w:p>
    <w:p w14:paraId="1EBDA1DC" w14:textId="77777777" w:rsidR="00B84F58" w:rsidRDefault="00B84F58" w:rsidP="0027668D"/>
    <w:p w14:paraId="1BC0C4E3" w14:textId="4EDA700E" w:rsidR="00441543" w:rsidRDefault="004F5A1F" w:rsidP="00441543">
      <w:pPr>
        <w:pStyle w:val="Heading3"/>
        <w:keepLines/>
        <w:spacing w:before="200" w:after="0" w:line="240" w:lineRule="auto"/>
        <w:ind w:left="1168"/>
        <w:rPr>
          <w:szCs w:val="22"/>
        </w:rPr>
      </w:pPr>
      <w:r>
        <w:rPr>
          <w:szCs w:val="22"/>
        </w:rPr>
        <w:t>Time Synchronization</w:t>
      </w:r>
    </w:p>
    <w:p w14:paraId="2D0995F7" w14:textId="77777777" w:rsidR="00E21F48" w:rsidRPr="00E21F48" w:rsidRDefault="00E21F48" w:rsidP="00E21F48"/>
    <w:p w14:paraId="7CBD6537" w14:textId="77777777" w:rsidR="00DB6479" w:rsidRDefault="00DB6479" w:rsidP="00DB6479">
      <w:pPr>
        <w:ind w:left="448"/>
        <w:rPr>
          <w:rFonts w:ascii="Arial" w:hAnsi="Arial" w:cs="Arial"/>
        </w:rPr>
      </w:pPr>
      <w:r>
        <w:rPr>
          <w:rFonts w:ascii="Arial" w:hAnsi="Arial" w:cs="Arial"/>
        </w:rPr>
        <w:t>A network time synchronization (IEEE PTP1588) shall be used to synchronize between multiple computers in a network.</w:t>
      </w:r>
    </w:p>
    <w:p w14:paraId="0FAB52F5" w14:textId="77777777" w:rsidR="00DB6479" w:rsidRPr="00DB6479" w:rsidRDefault="00DB6479" w:rsidP="00DB6479"/>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DD3B90" w:rsidRPr="00E15C44" w14:paraId="1B542703" w14:textId="77777777" w:rsidTr="003A414B">
        <w:trPr>
          <w:tblHeader/>
        </w:trPr>
        <w:tc>
          <w:tcPr>
            <w:tcW w:w="1275" w:type="dxa"/>
            <w:shd w:val="clear" w:color="auto" w:fill="D9D9D9"/>
          </w:tcPr>
          <w:p w14:paraId="4EBE6692" w14:textId="77777777" w:rsidR="00DD3B90" w:rsidRPr="006C661D" w:rsidRDefault="00DD3B9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ID No</w:t>
            </w:r>
          </w:p>
        </w:tc>
        <w:tc>
          <w:tcPr>
            <w:tcW w:w="7797" w:type="dxa"/>
            <w:shd w:val="clear" w:color="auto" w:fill="D9D9D9"/>
          </w:tcPr>
          <w:p w14:paraId="7971BC5D" w14:textId="77777777" w:rsidR="00DD3B90" w:rsidRPr="006C661D" w:rsidRDefault="00DD3B9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9242A6" w:rsidRPr="00E15C44" w14:paraId="2D7D3392" w14:textId="77777777" w:rsidTr="003A414B">
        <w:tc>
          <w:tcPr>
            <w:tcW w:w="1275" w:type="dxa"/>
          </w:tcPr>
          <w:p w14:paraId="09E89E9A" w14:textId="77777777" w:rsidR="009242A6" w:rsidRDefault="009242A6" w:rsidP="003A414B">
            <w:pPr>
              <w:jc w:val="both"/>
              <w:rPr>
                <w:rFonts w:ascii="Arial" w:hAnsi="Arial" w:cs="Arial"/>
                <w:sz w:val="22"/>
                <w:szCs w:val="20"/>
              </w:rPr>
            </w:pPr>
          </w:p>
        </w:tc>
        <w:tc>
          <w:tcPr>
            <w:tcW w:w="7797" w:type="dxa"/>
          </w:tcPr>
          <w:p w14:paraId="546EED79" w14:textId="52FC40BC" w:rsidR="000B0171" w:rsidRDefault="009242A6" w:rsidP="002028D7">
            <w:pPr>
              <w:jc w:val="both"/>
              <w:rPr>
                <w:rFonts w:ascii="Arial" w:hAnsi="Arial" w:cs="Arial"/>
              </w:rPr>
            </w:pPr>
            <w:r>
              <w:rPr>
                <w:rFonts w:ascii="Arial" w:hAnsi="Arial" w:cs="Arial"/>
              </w:rPr>
              <w:t xml:space="preserve">Video Server shall implement Precise Time Protocol </w:t>
            </w:r>
            <w:r w:rsidR="000B0171">
              <w:rPr>
                <w:rFonts w:ascii="Arial" w:hAnsi="Arial" w:cs="Arial"/>
              </w:rPr>
              <w:t xml:space="preserve">daemon </w:t>
            </w:r>
            <w:r w:rsidR="00A9409F">
              <w:rPr>
                <w:rFonts w:ascii="Arial" w:hAnsi="Arial" w:cs="Arial"/>
              </w:rPr>
              <w:t xml:space="preserve">as a SLAVE mode </w:t>
            </w:r>
            <w:r>
              <w:rPr>
                <w:rFonts w:ascii="Arial" w:hAnsi="Arial" w:cs="Arial"/>
              </w:rPr>
              <w:t>to synchronize its internal computing units’ system time at startup.</w:t>
            </w:r>
            <w:r w:rsidR="00CF7C05">
              <w:rPr>
                <w:rFonts w:ascii="Arial" w:hAnsi="Arial" w:cs="Arial"/>
              </w:rPr>
              <w:t xml:space="preserve"> </w:t>
            </w:r>
          </w:p>
          <w:p w14:paraId="3C193118" w14:textId="55C226C2" w:rsidR="009242A6" w:rsidRDefault="009242A6" w:rsidP="002028D7">
            <w:pPr>
              <w:jc w:val="both"/>
              <w:rPr>
                <w:rFonts w:ascii="Arial" w:hAnsi="Arial" w:cs="Arial"/>
              </w:rPr>
            </w:pPr>
          </w:p>
        </w:tc>
      </w:tr>
      <w:tr w:rsidR="009242A6" w:rsidRPr="00E15C44" w14:paraId="4B893313" w14:textId="77777777" w:rsidTr="003A414B">
        <w:tc>
          <w:tcPr>
            <w:tcW w:w="1275" w:type="dxa"/>
          </w:tcPr>
          <w:p w14:paraId="275523B7" w14:textId="77777777" w:rsidR="009242A6" w:rsidRDefault="009242A6" w:rsidP="003A414B">
            <w:pPr>
              <w:jc w:val="both"/>
              <w:rPr>
                <w:rFonts w:ascii="Arial" w:hAnsi="Arial" w:cs="Arial"/>
                <w:sz w:val="22"/>
                <w:szCs w:val="20"/>
              </w:rPr>
            </w:pPr>
          </w:p>
        </w:tc>
        <w:tc>
          <w:tcPr>
            <w:tcW w:w="7797" w:type="dxa"/>
          </w:tcPr>
          <w:p w14:paraId="10CBE1AB" w14:textId="74654227" w:rsidR="009242A6" w:rsidRDefault="00E21F48" w:rsidP="003A414B">
            <w:pPr>
              <w:jc w:val="both"/>
              <w:rPr>
                <w:rFonts w:ascii="Arial" w:hAnsi="Arial" w:cs="Arial"/>
              </w:rPr>
            </w:pPr>
            <w:r>
              <w:rPr>
                <w:rFonts w:ascii="Arial" w:hAnsi="Arial" w:cs="Arial"/>
              </w:rPr>
              <w:t xml:space="preserve">The PTP daemon shall operate in SLAVE mode on the 1Gbps </w:t>
            </w:r>
            <w:r w:rsidR="006368CC">
              <w:rPr>
                <w:rFonts w:ascii="Arial" w:hAnsi="Arial" w:cs="Arial"/>
              </w:rPr>
              <w:t>network.</w:t>
            </w:r>
          </w:p>
          <w:p w14:paraId="0847F4DB" w14:textId="1DF666A1" w:rsidR="002028D7" w:rsidRDefault="002028D7" w:rsidP="003A414B">
            <w:pPr>
              <w:jc w:val="both"/>
              <w:rPr>
                <w:rFonts w:ascii="Arial" w:hAnsi="Arial" w:cs="Arial"/>
              </w:rPr>
            </w:pPr>
          </w:p>
        </w:tc>
      </w:tr>
    </w:tbl>
    <w:p w14:paraId="19BAE514" w14:textId="75CB7E68" w:rsidR="00441543" w:rsidRDefault="00441543" w:rsidP="00441543"/>
    <w:p w14:paraId="34AEA45C" w14:textId="6CA3544B" w:rsidR="007D4606" w:rsidRDefault="0064733C" w:rsidP="007D4606">
      <w:pPr>
        <w:pStyle w:val="Heading3"/>
        <w:keepLines/>
        <w:spacing w:before="200" w:after="0" w:line="240" w:lineRule="auto"/>
        <w:ind w:left="1168"/>
        <w:rPr>
          <w:szCs w:val="22"/>
        </w:rPr>
      </w:pPr>
      <w:r>
        <w:rPr>
          <w:szCs w:val="22"/>
        </w:rPr>
        <w:t xml:space="preserve">ARSS </w:t>
      </w:r>
      <w:r w:rsidR="001B3CDE">
        <w:rPr>
          <w:szCs w:val="22"/>
        </w:rPr>
        <w:t>Services</w:t>
      </w:r>
    </w:p>
    <w:p w14:paraId="50E5C485" w14:textId="19B10526" w:rsidR="00C32722" w:rsidRDefault="00C32722" w:rsidP="00C32722"/>
    <w:p w14:paraId="371F4CAF" w14:textId="463EBA76" w:rsidR="00C32722" w:rsidRPr="000B0BD6" w:rsidRDefault="00845AA4" w:rsidP="00C32722">
      <w:pPr>
        <w:rPr>
          <w:rFonts w:ascii="Arial" w:hAnsi="Arial" w:cs="Arial"/>
        </w:rPr>
      </w:pPr>
      <w:r w:rsidRPr="000B0BD6">
        <w:rPr>
          <w:rFonts w:ascii="Arial" w:hAnsi="Arial" w:cs="Arial"/>
        </w:rPr>
        <w:t>UIT shall be able to request for a configurable layout via Platform Server to Video Server. The UIT shall be able to request for up to 20 RTP streams, and each RTP stream can support up to 20 video layouts. The Sequence Diagram shows the message sequence.</w:t>
      </w:r>
    </w:p>
    <w:p w14:paraId="039E170B" w14:textId="2DAF4497" w:rsidR="00C53E63" w:rsidDel="006834DE" w:rsidRDefault="00C53E63" w:rsidP="00C53E63">
      <w:pPr>
        <w:ind w:left="448"/>
        <w:rPr>
          <w:del w:id="81" w:author="Chee Yong Way" w:date="2023-04-06T10:02:00Z"/>
          <w:rFonts w:ascii="Arial" w:hAnsi="Arial" w:cs="Arial"/>
        </w:rPr>
      </w:pPr>
    </w:p>
    <w:p w14:paraId="6E079ABE" w14:textId="5690317F" w:rsidR="00A91C15" w:rsidRPr="00A91C15" w:rsidDel="006834DE" w:rsidRDefault="00A91C15" w:rsidP="00A91C15">
      <w:pPr>
        <w:rPr>
          <w:del w:id="82" w:author="Chee Yong Way" w:date="2023-04-06T10:02:00Z"/>
        </w:rPr>
      </w:pPr>
      <w:del w:id="83" w:author="Chee Yong Way" w:date="2023-04-06T10:02:00Z">
        <w:r w:rsidDel="006834DE">
          <w:rPr>
            <w:noProof/>
          </w:rPr>
          <w:lastRenderedPageBreak/>
          <mc:AlternateContent>
            <mc:Choice Requires="wpc">
              <w:drawing>
                <wp:inline distT="0" distB="0" distL="0" distR="0" wp14:anchorId="2196E151" wp14:editId="3755EAE8">
                  <wp:extent cx="5876925" cy="2906163"/>
                  <wp:effectExtent l="0" t="0" r="9525" b="8890"/>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 name="Text Box 4"/>
                          <wps:cNvSpPr txBox="1"/>
                          <wps:spPr>
                            <a:xfrm>
                              <a:off x="512698" y="163851"/>
                              <a:ext cx="554983" cy="248421"/>
                            </a:xfrm>
                            <a:prstGeom prst="rect">
                              <a:avLst/>
                            </a:prstGeom>
                            <a:solidFill>
                              <a:schemeClr val="lt1"/>
                            </a:solidFill>
                            <a:ln w="6350">
                              <a:solidFill>
                                <a:prstClr val="black"/>
                              </a:solidFill>
                            </a:ln>
                          </wps:spPr>
                          <wps:txbx>
                            <w:txbxContent>
                              <w:p w14:paraId="6FA1726E" w14:textId="454C8140" w:rsidR="00A91C15" w:rsidRPr="00A91C15" w:rsidRDefault="00A91C15" w:rsidP="00A91C15">
                                <w:pPr>
                                  <w:jc w:val="center"/>
                                  <w:rPr>
                                    <w:rFonts w:ascii="Arial" w:hAnsi="Arial" w:cs="Arial"/>
                                    <w:sz w:val="18"/>
                                    <w:szCs w:val="18"/>
                                  </w:rPr>
                                </w:pPr>
                                <w:r w:rsidRPr="00A91C15">
                                  <w:rPr>
                                    <w:rFonts w:ascii="Arial" w:hAnsi="Arial" w:cs="Arial"/>
                                    <w:sz w:val="18"/>
                                    <w:szCs w:val="18"/>
                                  </w:rPr>
                                  <w:t>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2304158" y="110996"/>
                              <a:ext cx="798292" cy="343561"/>
                            </a:xfrm>
                            <a:prstGeom prst="rect">
                              <a:avLst/>
                            </a:prstGeom>
                            <a:solidFill>
                              <a:schemeClr val="lt1"/>
                            </a:solidFill>
                            <a:ln w="6350">
                              <a:solidFill>
                                <a:prstClr val="black"/>
                              </a:solidFill>
                            </a:ln>
                          </wps:spPr>
                          <wps:txbx>
                            <w:txbxContent>
                              <w:p w14:paraId="6BDB280C" w14:textId="52FDDE90" w:rsidR="00A91C15" w:rsidRPr="00A91C15" w:rsidRDefault="00A91C15" w:rsidP="00A91C15">
                                <w:pPr>
                                  <w:jc w:val="center"/>
                                  <w:rPr>
                                    <w:rFonts w:ascii="Arial" w:hAnsi="Arial" w:cs="Arial"/>
                                    <w:sz w:val="18"/>
                                    <w:szCs w:val="18"/>
                                  </w:rPr>
                                </w:pPr>
                                <w:r w:rsidRPr="00A91C15">
                                  <w:rPr>
                                    <w:rFonts w:ascii="Arial" w:hAnsi="Arial" w:cs="Arial"/>
                                    <w:sz w:val="18"/>
                                    <w:szCs w:val="18"/>
                                  </w:rPr>
                                  <w:t>Platform 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4381381" y="110996"/>
                              <a:ext cx="798292" cy="343561"/>
                            </a:xfrm>
                            <a:prstGeom prst="rect">
                              <a:avLst/>
                            </a:prstGeom>
                            <a:solidFill>
                              <a:schemeClr val="lt1"/>
                            </a:solidFill>
                            <a:ln w="6350">
                              <a:solidFill>
                                <a:prstClr val="black"/>
                              </a:solidFill>
                            </a:ln>
                          </wps:spPr>
                          <wps:txbx>
                            <w:txbxContent>
                              <w:p w14:paraId="7213A398" w14:textId="21909213" w:rsidR="00A91C15" w:rsidRPr="00A91C15" w:rsidRDefault="00A91C15" w:rsidP="00A91C15">
                                <w:pPr>
                                  <w:jc w:val="center"/>
                                  <w:rPr>
                                    <w:rFonts w:ascii="Arial" w:hAnsi="Arial" w:cs="Arial"/>
                                    <w:sz w:val="18"/>
                                    <w:szCs w:val="18"/>
                                  </w:rPr>
                                </w:pPr>
                                <w:r>
                                  <w:rPr>
                                    <w:rFonts w:ascii="Arial" w:hAnsi="Arial" w:cs="Arial"/>
                                    <w:sz w:val="18"/>
                                    <w:szCs w:val="18"/>
                                  </w:rPr>
                                  <w:t>Video</w:t>
                                </w:r>
                                <w:r w:rsidRPr="00A91C15">
                                  <w:rPr>
                                    <w:rFonts w:ascii="Arial" w:hAnsi="Arial" w:cs="Arial"/>
                                    <w:sz w:val="18"/>
                                    <w:szCs w:val="18"/>
                                  </w:rPr>
                                  <w:t xml:space="preserve"> 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Connector 8"/>
                          <wps:cNvCnPr/>
                          <wps:spPr>
                            <a:xfrm flipH="1">
                              <a:off x="769545" y="422723"/>
                              <a:ext cx="7431" cy="2356691"/>
                            </a:xfrm>
                            <a:prstGeom prst="line">
                              <a:avLst/>
                            </a:prstGeom>
                          </wps:spPr>
                          <wps:style>
                            <a:lnRef idx="1">
                              <a:schemeClr val="dk1"/>
                            </a:lnRef>
                            <a:fillRef idx="0">
                              <a:schemeClr val="dk1"/>
                            </a:fillRef>
                            <a:effectRef idx="0">
                              <a:schemeClr val="dk1"/>
                            </a:effectRef>
                            <a:fontRef idx="minor">
                              <a:schemeClr val="tx1"/>
                            </a:fontRef>
                          </wps:style>
                          <wps:bodyPr/>
                        </wps:wsp>
                        <wps:wsp>
                          <wps:cNvPr id="133" name="Straight Connector 133"/>
                          <wps:cNvCnPr/>
                          <wps:spPr>
                            <a:xfrm flipH="1">
                              <a:off x="2675299" y="464994"/>
                              <a:ext cx="9760" cy="2368426"/>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flipH="1">
                              <a:off x="4784756" y="464994"/>
                              <a:ext cx="14524" cy="2368741"/>
                            </a:xfrm>
                            <a:prstGeom prst="line">
                              <a:avLst/>
                            </a:prstGeom>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a:off x="835037" y="708148"/>
                              <a:ext cx="1784595" cy="52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5" name="Straight Arrow Connector 135"/>
                          <wps:cNvCnPr/>
                          <wps:spPr>
                            <a:xfrm>
                              <a:off x="2732426" y="669677"/>
                              <a:ext cx="2005508" cy="52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6" name="Straight Arrow Connector 136"/>
                          <wps:cNvCnPr/>
                          <wps:spPr>
                            <a:xfrm flipH="1">
                              <a:off x="2739669" y="861246"/>
                              <a:ext cx="20019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 name="Straight Arrow Connector 137"/>
                          <wps:cNvCnPr/>
                          <wps:spPr>
                            <a:xfrm flipH="1">
                              <a:off x="819076" y="1013179"/>
                              <a:ext cx="3908266" cy="136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8" name="Straight Arrow Connector 138"/>
                          <wps:cNvCnPr/>
                          <wps:spPr>
                            <a:xfrm flipH="1">
                              <a:off x="833320" y="1199860"/>
                              <a:ext cx="3908266" cy="10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 name="Rectangle 13"/>
                          <wps:cNvSpPr/>
                          <wps:spPr>
                            <a:xfrm>
                              <a:off x="734691" y="586439"/>
                              <a:ext cx="70419" cy="7580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637631" y="631226"/>
                              <a:ext cx="68712" cy="2589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4752402" y="664074"/>
                              <a:ext cx="73095" cy="6713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5"/>
                          <wps:cNvSpPr txBox="1"/>
                          <wps:spPr>
                            <a:xfrm>
                              <a:off x="1263920" y="532617"/>
                              <a:ext cx="1045028" cy="261747"/>
                            </a:xfrm>
                            <a:prstGeom prst="rect">
                              <a:avLst/>
                            </a:prstGeom>
                            <a:noFill/>
                            <a:ln w="6350">
                              <a:noFill/>
                            </a:ln>
                          </wps:spPr>
                          <wps:txbx>
                            <w:txbxContent>
                              <w:p w14:paraId="6873F3E3" w14:textId="12B7E773" w:rsidR="00A91C15" w:rsidRPr="00A91C15" w:rsidRDefault="00A91C15">
                                <w:pPr>
                                  <w:rPr>
                                    <w:rFonts w:ascii="Arial" w:hAnsi="Arial" w:cs="Arial"/>
                                    <w:sz w:val="14"/>
                                    <w:szCs w:val="14"/>
                                  </w:rPr>
                                </w:pPr>
                                <w:r w:rsidRPr="00A91C15">
                                  <w:rPr>
                                    <w:rFonts w:ascii="Arial" w:hAnsi="Arial" w:cs="Arial"/>
                                    <w:sz w:val="14"/>
                                    <w:szCs w:val="14"/>
                                  </w:rPr>
                                  <w:t xml:space="preserve">Request </w:t>
                                </w:r>
                                <w:r w:rsidR="00D62086">
                                  <w:rPr>
                                    <w:rFonts w:ascii="Arial" w:hAnsi="Arial" w:cs="Arial"/>
                                    <w:sz w:val="14"/>
                                    <w:szCs w:val="14"/>
                                  </w:rPr>
                                  <w:t>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3177452" y="525101"/>
                              <a:ext cx="1045028" cy="261747"/>
                            </a:xfrm>
                            <a:prstGeom prst="rect">
                              <a:avLst/>
                            </a:prstGeom>
                            <a:noFill/>
                            <a:ln w="6350">
                              <a:noFill/>
                            </a:ln>
                          </wps:spPr>
                          <wps:txbx>
                            <w:txbxContent>
                              <w:p w14:paraId="0B3ECA76" w14:textId="630D1F7F" w:rsidR="00A91C15" w:rsidRPr="00A91C15" w:rsidRDefault="00D62086">
                                <w:pPr>
                                  <w:rPr>
                                    <w:rFonts w:ascii="Arial" w:hAnsi="Arial" w:cs="Arial"/>
                                    <w:sz w:val="14"/>
                                    <w:szCs w:val="14"/>
                                  </w:rPr>
                                </w:pPr>
                                <w:r>
                                  <w:rPr>
                                    <w:rFonts w:ascii="Arial" w:hAnsi="Arial" w:cs="Arial"/>
                                    <w:sz w:val="14"/>
                                    <w:szCs w:val="14"/>
                                  </w:rPr>
                                  <w:t>Setup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3198635" y="701204"/>
                              <a:ext cx="921461" cy="202896"/>
                            </a:xfrm>
                            <a:prstGeom prst="rect">
                              <a:avLst/>
                            </a:prstGeom>
                            <a:noFill/>
                            <a:ln w="6350">
                              <a:noFill/>
                            </a:ln>
                          </wps:spPr>
                          <wps:txbx>
                            <w:txbxContent>
                              <w:p w14:paraId="6431A752" w14:textId="2FC68314" w:rsidR="00A91C15" w:rsidRPr="00A91C15" w:rsidRDefault="00A91C15">
                                <w:pPr>
                                  <w:rPr>
                                    <w:rFonts w:ascii="Arial" w:hAnsi="Arial" w:cs="Arial"/>
                                    <w:sz w:val="14"/>
                                    <w:szCs w:val="14"/>
                                  </w:rPr>
                                </w:pPr>
                                <w:r>
                                  <w:rPr>
                                    <w:rFonts w:ascii="Arial" w:hAnsi="Arial" w:cs="Arial"/>
                                    <w:sz w:val="14"/>
                                    <w:szCs w:val="14"/>
                                  </w:rPr>
                                  <w: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Text Box 166"/>
                          <wps:cNvSpPr txBox="1"/>
                          <wps:spPr>
                            <a:xfrm>
                              <a:off x="3071537" y="852126"/>
                              <a:ext cx="1045028" cy="201977"/>
                            </a:xfrm>
                            <a:prstGeom prst="rect">
                              <a:avLst/>
                            </a:prstGeom>
                            <a:noFill/>
                            <a:ln w="6350">
                              <a:noFill/>
                            </a:ln>
                          </wps:spPr>
                          <wps:txbx>
                            <w:txbxContent>
                              <w:p w14:paraId="62A426C7" w14:textId="136A7EB9" w:rsidR="00A91C15" w:rsidRPr="00A91C15" w:rsidRDefault="00A91C15">
                                <w:pPr>
                                  <w:rPr>
                                    <w:rFonts w:ascii="Arial" w:hAnsi="Arial" w:cs="Arial"/>
                                    <w:sz w:val="14"/>
                                    <w:szCs w:val="14"/>
                                  </w:rPr>
                                </w:pPr>
                                <w:r>
                                  <w:rPr>
                                    <w:rFonts w:ascii="Arial" w:hAnsi="Arial" w:cs="Arial"/>
                                    <w:sz w:val="14"/>
                                    <w:szCs w:val="14"/>
                                  </w:rPr>
                                  <w:t>RTP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3064476" y="1030119"/>
                              <a:ext cx="1045028" cy="201933"/>
                            </a:xfrm>
                            <a:prstGeom prst="rect">
                              <a:avLst/>
                            </a:prstGeom>
                            <a:noFill/>
                            <a:ln w="6350">
                              <a:noFill/>
                            </a:ln>
                          </wps:spPr>
                          <wps:txbx>
                            <w:txbxContent>
                              <w:p w14:paraId="5B4FD4EA" w14:textId="287EC8CF" w:rsidR="00A91C15" w:rsidRPr="00A91C15" w:rsidRDefault="00A91C15">
                                <w:pPr>
                                  <w:rPr>
                                    <w:rFonts w:ascii="Arial" w:hAnsi="Arial" w:cs="Arial"/>
                                    <w:sz w:val="14"/>
                                    <w:szCs w:val="14"/>
                                  </w:rPr>
                                </w:pPr>
                                <w:r>
                                  <w:rPr>
                                    <w:rFonts w:ascii="Arial" w:hAnsi="Arial" w:cs="Arial"/>
                                    <w:sz w:val="14"/>
                                    <w:szCs w:val="14"/>
                                  </w:rPr>
                                  <w:t xml:space="preserve">RTP </w:t>
                                </w:r>
                                <w:r w:rsidR="007E7B9A">
                                  <w:rPr>
                                    <w:rFonts w:ascii="Arial" w:hAnsi="Arial" w:cs="Arial"/>
                                    <w:sz w:val="14"/>
                                    <w:szCs w:val="14"/>
                                  </w:rPr>
                                  <w:t>timestamp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Rectangle 184"/>
                          <wps:cNvSpPr/>
                          <wps:spPr>
                            <a:xfrm>
                              <a:off x="736398" y="2405688"/>
                              <a:ext cx="68712" cy="2589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Rectangle 185"/>
                          <wps:cNvSpPr/>
                          <wps:spPr>
                            <a:xfrm>
                              <a:off x="2642157" y="2419268"/>
                              <a:ext cx="68712" cy="2589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Rectangle 186"/>
                          <wps:cNvSpPr/>
                          <wps:spPr>
                            <a:xfrm>
                              <a:off x="4751419" y="2419270"/>
                              <a:ext cx="68712" cy="2589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Straight Arrow Connector 187"/>
                          <wps:cNvCnPr>
                            <a:endCxn id="185" idx="1"/>
                          </wps:cNvCnPr>
                          <wps:spPr>
                            <a:xfrm>
                              <a:off x="823602" y="2471274"/>
                              <a:ext cx="1818555" cy="774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8" name="Text Box 188"/>
                          <wps:cNvSpPr txBox="1"/>
                          <wps:spPr>
                            <a:xfrm>
                              <a:off x="1182438" y="2320652"/>
                              <a:ext cx="1045028" cy="261747"/>
                            </a:xfrm>
                            <a:prstGeom prst="rect">
                              <a:avLst/>
                            </a:prstGeom>
                            <a:noFill/>
                            <a:ln w="6350">
                              <a:noFill/>
                            </a:ln>
                          </wps:spPr>
                          <wps:txbx>
                            <w:txbxContent>
                              <w:p w14:paraId="2F202AF6" w14:textId="5BD5186F" w:rsidR="00D62086" w:rsidRPr="00A91C15" w:rsidRDefault="00D62086">
                                <w:pPr>
                                  <w:rPr>
                                    <w:rFonts w:ascii="Arial" w:hAnsi="Arial" w:cs="Arial"/>
                                    <w:sz w:val="14"/>
                                    <w:szCs w:val="14"/>
                                  </w:rPr>
                                </w:pPr>
                                <w:r>
                                  <w:rPr>
                                    <w:rFonts w:ascii="Arial" w:hAnsi="Arial" w:cs="Arial"/>
                                    <w:sz w:val="14"/>
                                    <w:szCs w:val="14"/>
                                  </w:rPr>
                                  <w:t>Stop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Straight Arrow Connector 189"/>
                          <wps:cNvCnPr/>
                          <wps:spPr>
                            <a:xfrm>
                              <a:off x="2732426" y="2471274"/>
                              <a:ext cx="2018993" cy="412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0" name="Text Box 190"/>
                          <wps:cNvSpPr txBox="1"/>
                          <wps:spPr>
                            <a:xfrm>
                              <a:off x="3086917" y="2323621"/>
                              <a:ext cx="1045028" cy="261747"/>
                            </a:xfrm>
                            <a:prstGeom prst="rect">
                              <a:avLst/>
                            </a:prstGeom>
                            <a:noFill/>
                            <a:ln w="6350">
                              <a:noFill/>
                            </a:ln>
                          </wps:spPr>
                          <wps:txbx>
                            <w:txbxContent>
                              <w:p w14:paraId="33BD5CF2" w14:textId="16FDF72A" w:rsidR="00D62086" w:rsidRPr="00A91C15" w:rsidRDefault="00D62086">
                                <w:pPr>
                                  <w:rPr>
                                    <w:rFonts w:ascii="Arial" w:hAnsi="Arial" w:cs="Arial"/>
                                    <w:sz w:val="14"/>
                                    <w:szCs w:val="14"/>
                                  </w:rPr>
                                </w:pPr>
                                <w:r>
                                  <w:rPr>
                                    <w:rFonts w:ascii="Arial" w:hAnsi="Arial" w:cs="Arial"/>
                                    <w:sz w:val="14"/>
                                    <w:szCs w:val="14"/>
                                  </w:rPr>
                                  <w:t>Teardown</w:t>
                                </w:r>
                                <w:r w:rsidRPr="00A91C15">
                                  <w:rPr>
                                    <w:rFonts w:ascii="Arial" w:hAnsi="Arial" w:cs="Arial"/>
                                    <w:sz w:val="14"/>
                                    <w:szCs w:val="14"/>
                                  </w:rPr>
                                  <w:t xml:space="preserve"> </w:t>
                                </w:r>
                                <w:r>
                                  <w:rPr>
                                    <w:rFonts w:ascii="Arial" w:hAnsi="Arial" w:cs="Arial"/>
                                    <w:sz w:val="14"/>
                                    <w:szCs w:val="14"/>
                                  </w:rPr>
                                  <w:t>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Straight Arrow Connector 191"/>
                          <wps:cNvCnPr/>
                          <wps:spPr>
                            <a:xfrm flipH="1">
                              <a:off x="2725425" y="2635703"/>
                              <a:ext cx="20019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2" name="Text Box 192"/>
                          <wps:cNvSpPr txBox="1"/>
                          <wps:spPr>
                            <a:xfrm>
                              <a:off x="3086917" y="2493464"/>
                              <a:ext cx="921461" cy="202896"/>
                            </a:xfrm>
                            <a:prstGeom prst="rect">
                              <a:avLst/>
                            </a:prstGeom>
                            <a:noFill/>
                            <a:ln w="6350">
                              <a:noFill/>
                            </a:ln>
                          </wps:spPr>
                          <wps:txbx>
                            <w:txbxContent>
                              <w:p w14:paraId="49970E04" w14:textId="77777777" w:rsidR="00D62086" w:rsidRPr="00A91C15" w:rsidRDefault="00D62086">
                                <w:pPr>
                                  <w:rPr>
                                    <w:rFonts w:ascii="Arial" w:hAnsi="Arial" w:cs="Arial"/>
                                    <w:sz w:val="14"/>
                                    <w:szCs w:val="14"/>
                                  </w:rPr>
                                </w:pPr>
                                <w:r>
                                  <w:rPr>
                                    <w:rFonts w:ascii="Arial" w:hAnsi="Arial" w:cs="Arial"/>
                                    <w:sz w:val="14"/>
                                    <w:szCs w:val="14"/>
                                  </w:rPr>
                                  <w: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Straight Arrow Connector 193"/>
                          <wps:cNvCnPr/>
                          <wps:spPr>
                            <a:xfrm>
                              <a:off x="844091" y="1581807"/>
                              <a:ext cx="1784595" cy="52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a:off x="2741480" y="1543336"/>
                              <a:ext cx="2005508" cy="52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flipH="1">
                              <a:off x="2748723" y="1734905"/>
                              <a:ext cx="200191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196"/>
                          <wps:cNvCnPr/>
                          <wps:spPr>
                            <a:xfrm flipH="1">
                              <a:off x="828130" y="1886838"/>
                              <a:ext cx="3908266" cy="1363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197"/>
                          <wps:cNvCnPr/>
                          <wps:spPr>
                            <a:xfrm flipH="1">
                              <a:off x="842374" y="2073519"/>
                              <a:ext cx="3908266" cy="108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Rectangle 198"/>
                          <wps:cNvSpPr/>
                          <wps:spPr>
                            <a:xfrm>
                              <a:off x="743745" y="1460098"/>
                              <a:ext cx="70419" cy="75800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2646685" y="1504885"/>
                              <a:ext cx="68712" cy="25899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Rectangle 200"/>
                          <wps:cNvSpPr/>
                          <wps:spPr>
                            <a:xfrm>
                              <a:off x="4761456" y="1537733"/>
                              <a:ext cx="73095" cy="67131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 Box 201"/>
                          <wps:cNvSpPr txBox="1"/>
                          <wps:spPr>
                            <a:xfrm>
                              <a:off x="1272974" y="1406276"/>
                              <a:ext cx="1045028" cy="261747"/>
                            </a:xfrm>
                            <a:prstGeom prst="rect">
                              <a:avLst/>
                            </a:prstGeom>
                            <a:noFill/>
                            <a:ln w="6350">
                              <a:noFill/>
                            </a:ln>
                          </wps:spPr>
                          <wps:txbx>
                            <w:txbxContent>
                              <w:p w14:paraId="1CAEE6BD" w14:textId="670943BD" w:rsidR="00EC4D46" w:rsidRPr="00A91C15" w:rsidRDefault="00EC4D46">
                                <w:pPr>
                                  <w:rPr>
                                    <w:rFonts w:ascii="Arial" w:hAnsi="Arial" w:cs="Arial"/>
                                    <w:sz w:val="14"/>
                                    <w:szCs w:val="14"/>
                                  </w:rPr>
                                </w:pPr>
                                <w:r>
                                  <w:rPr>
                                    <w:rFonts w:ascii="Arial" w:hAnsi="Arial" w:cs="Arial"/>
                                    <w:sz w:val="14"/>
                                    <w:szCs w:val="14"/>
                                  </w:rPr>
                                  <w:t>Change Layout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 Box 202"/>
                          <wps:cNvSpPr txBox="1"/>
                          <wps:spPr>
                            <a:xfrm>
                              <a:off x="3186506" y="1398760"/>
                              <a:ext cx="1045028" cy="261747"/>
                            </a:xfrm>
                            <a:prstGeom prst="rect">
                              <a:avLst/>
                            </a:prstGeom>
                            <a:noFill/>
                            <a:ln w="6350">
                              <a:noFill/>
                            </a:ln>
                          </wps:spPr>
                          <wps:txbx>
                            <w:txbxContent>
                              <w:p w14:paraId="7CD696FB" w14:textId="77777777" w:rsidR="00EC4D46" w:rsidRPr="00A91C15" w:rsidRDefault="00EC4D46">
                                <w:pPr>
                                  <w:rPr>
                                    <w:rFonts w:ascii="Arial" w:hAnsi="Arial" w:cs="Arial"/>
                                    <w:sz w:val="14"/>
                                    <w:szCs w:val="14"/>
                                  </w:rPr>
                                </w:pPr>
                                <w:r>
                                  <w:rPr>
                                    <w:rFonts w:ascii="Arial" w:hAnsi="Arial" w:cs="Arial"/>
                                    <w:sz w:val="14"/>
                                    <w:szCs w:val="14"/>
                                  </w:rPr>
                                  <w:t>Setup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3207689" y="1574863"/>
                              <a:ext cx="921461" cy="202896"/>
                            </a:xfrm>
                            <a:prstGeom prst="rect">
                              <a:avLst/>
                            </a:prstGeom>
                            <a:noFill/>
                            <a:ln w="6350">
                              <a:noFill/>
                            </a:ln>
                          </wps:spPr>
                          <wps:txbx>
                            <w:txbxContent>
                              <w:p w14:paraId="4F6B0F79" w14:textId="77777777" w:rsidR="00EC4D46" w:rsidRPr="00A91C15" w:rsidRDefault="00EC4D46">
                                <w:pPr>
                                  <w:rPr>
                                    <w:rFonts w:ascii="Arial" w:hAnsi="Arial" w:cs="Arial"/>
                                    <w:sz w:val="14"/>
                                    <w:szCs w:val="14"/>
                                  </w:rPr>
                                </w:pPr>
                                <w:r>
                                  <w:rPr>
                                    <w:rFonts w:ascii="Arial" w:hAnsi="Arial" w:cs="Arial"/>
                                    <w:sz w:val="14"/>
                                    <w:szCs w:val="14"/>
                                  </w:rPr>
                                  <w:t>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3080591" y="1725785"/>
                              <a:ext cx="1045028" cy="201977"/>
                            </a:xfrm>
                            <a:prstGeom prst="rect">
                              <a:avLst/>
                            </a:prstGeom>
                            <a:noFill/>
                            <a:ln w="6350">
                              <a:noFill/>
                            </a:ln>
                          </wps:spPr>
                          <wps:txbx>
                            <w:txbxContent>
                              <w:p w14:paraId="593D6B33" w14:textId="77777777" w:rsidR="00EC4D46" w:rsidRPr="00A91C15" w:rsidRDefault="00EC4D46">
                                <w:pPr>
                                  <w:rPr>
                                    <w:rFonts w:ascii="Arial" w:hAnsi="Arial" w:cs="Arial"/>
                                    <w:sz w:val="14"/>
                                    <w:szCs w:val="14"/>
                                  </w:rPr>
                                </w:pPr>
                                <w:r>
                                  <w:rPr>
                                    <w:rFonts w:ascii="Arial" w:hAnsi="Arial" w:cs="Arial"/>
                                    <w:sz w:val="14"/>
                                    <w:szCs w:val="14"/>
                                  </w:rPr>
                                  <w:t>RTP 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3073530" y="1903778"/>
                              <a:ext cx="1045028" cy="201933"/>
                            </a:xfrm>
                            <a:prstGeom prst="rect">
                              <a:avLst/>
                            </a:prstGeom>
                            <a:noFill/>
                            <a:ln w="6350">
                              <a:noFill/>
                            </a:ln>
                          </wps:spPr>
                          <wps:txbx>
                            <w:txbxContent>
                              <w:p w14:paraId="24465FFE" w14:textId="18E12C9A" w:rsidR="00EC4D46" w:rsidRPr="00A91C15" w:rsidRDefault="00EC4D46">
                                <w:pPr>
                                  <w:rPr>
                                    <w:rFonts w:ascii="Arial" w:hAnsi="Arial" w:cs="Arial"/>
                                    <w:sz w:val="14"/>
                                    <w:szCs w:val="14"/>
                                  </w:rPr>
                                </w:pPr>
                                <w:r>
                                  <w:rPr>
                                    <w:rFonts w:ascii="Arial" w:hAnsi="Arial" w:cs="Arial"/>
                                    <w:sz w:val="14"/>
                                    <w:szCs w:val="14"/>
                                  </w:rPr>
                                  <w:t xml:space="preserve">RTP </w:t>
                                </w:r>
                                <w:r w:rsidR="007E7B9A">
                                  <w:rPr>
                                    <w:rFonts w:ascii="Arial" w:hAnsi="Arial" w:cs="Arial"/>
                                    <w:sz w:val="14"/>
                                    <w:szCs w:val="14"/>
                                  </w:rPr>
                                  <w:t>timestamp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196E151" id="Canvas 2" o:spid="_x0000_s1080" editas="canvas" style="width:462.75pt;height:228.85pt;mso-position-horizontal-relative:char;mso-position-vertical-relative:line" coordsize="58769,29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">
                  <v:shape id="_x0000_s1081" type="#_x0000_t75" style="position:absolute;width:58769;height:29057;visibility:visible;mso-wrap-style:square" filled="t">
                    <v:fill o:detectmouseclick="t"/>
                    <v:path o:connecttype="none"/>
                  </v:shape>
                  <v:shape id="Text Box 4" o:spid="_x0000_s1082" type="#_x0000_t202" style="position:absolute;left:5126;top:1638;width:5550;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YUdwQAAANoAAAAPAAAAZHJzL2Rvd25yZXYueG1sRI9BawIx&#10;FITvhf6H8Aq91WxLkX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Bq9hR3BAAAA2gAAAA8AAAAA&#10;AAAAAAAAAAAABwIAAGRycy9kb3ducmV2LnhtbFBLBQYAAAAAAwADALcAAAD1AgAAAAA=&#10;" fillcolor="white [3201]" strokeweight=".5pt">
                    <v:textbox>
                      <w:txbxContent>
                        <w:p w14:paraId="6FA1726E" w14:textId="454C8140" w:rsidR="00A91C15" w:rsidRPr="00A91C15" w:rsidRDefault="00A91C15" w:rsidP="00A91C15">
                          <w:pPr>
                            <w:jc w:val="center"/>
                            <w:rPr>
                              <w:rFonts w:ascii="Arial" w:hAnsi="Arial" w:cs="Arial"/>
                              <w:sz w:val="18"/>
                              <w:szCs w:val="18"/>
                            </w:rPr>
                          </w:pPr>
                          <w:r w:rsidRPr="00A91C15">
                            <w:rPr>
                              <w:rFonts w:ascii="Arial" w:hAnsi="Arial" w:cs="Arial"/>
                              <w:sz w:val="18"/>
                              <w:szCs w:val="18"/>
                            </w:rPr>
                            <w:t>UIT</w:t>
                          </w:r>
                        </w:p>
                      </w:txbxContent>
                    </v:textbox>
                  </v:shape>
                  <v:shape id="Text Box 124" o:spid="_x0000_s1083" type="#_x0000_t202" style="position:absolute;left:23041;top:1109;width:798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" fillcolor="white [3201]" strokeweight=".5pt">
                    <v:textbox>
                      <w:txbxContent>
                        <w:p w14:paraId="6BDB280C" w14:textId="52FDDE90" w:rsidR="00A91C15" w:rsidRPr="00A91C15" w:rsidRDefault="00A91C15" w:rsidP="00A91C15">
                          <w:pPr>
                            <w:jc w:val="center"/>
                            <w:rPr>
                              <w:rFonts w:ascii="Arial" w:hAnsi="Arial" w:cs="Arial"/>
                              <w:sz w:val="18"/>
                              <w:szCs w:val="18"/>
                            </w:rPr>
                          </w:pPr>
                          <w:r w:rsidRPr="00A91C15">
                            <w:rPr>
                              <w:rFonts w:ascii="Arial" w:hAnsi="Arial" w:cs="Arial"/>
                              <w:sz w:val="18"/>
                              <w:szCs w:val="18"/>
                            </w:rPr>
                            <w:t>Platform Server</w:t>
                          </w:r>
                        </w:p>
                      </w:txbxContent>
                    </v:textbox>
                  </v:shape>
                  <v:shape id="Text Box 132" o:spid="_x0000_s1084" type="#_x0000_t202" style="position:absolute;left:43813;top:1109;width:7983;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" fillcolor="white [3201]" strokeweight=".5pt">
                    <v:textbox>
                      <w:txbxContent>
                        <w:p w14:paraId="7213A398" w14:textId="21909213" w:rsidR="00A91C15" w:rsidRPr="00A91C15" w:rsidRDefault="00A91C15" w:rsidP="00A91C15">
                          <w:pPr>
                            <w:jc w:val="center"/>
                            <w:rPr>
                              <w:rFonts w:ascii="Arial" w:hAnsi="Arial" w:cs="Arial"/>
                              <w:sz w:val="18"/>
                              <w:szCs w:val="18"/>
                            </w:rPr>
                          </w:pPr>
                          <w:r>
                            <w:rPr>
                              <w:rFonts w:ascii="Arial" w:hAnsi="Arial" w:cs="Arial"/>
                              <w:sz w:val="18"/>
                              <w:szCs w:val="18"/>
                            </w:rPr>
                            <w:t>Video</w:t>
                          </w:r>
                          <w:r w:rsidRPr="00A91C15">
                            <w:rPr>
                              <w:rFonts w:ascii="Arial" w:hAnsi="Arial" w:cs="Arial"/>
                              <w:sz w:val="18"/>
                              <w:szCs w:val="18"/>
                            </w:rPr>
                            <w:t xml:space="preserve"> Server</w:t>
                          </w:r>
                        </w:p>
                      </w:txbxContent>
                    </v:textbox>
                  </v:shape>
                  <v:line id="Straight Connector 8" o:spid="_x0000_s1085" style="position:absolute;flip:x;visibility:visible;mso-wrap-style:square" from="7695,4227" to="7769,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" strokecolor="black [3040]"/>
                  <v:line id="Straight Connector 133" o:spid="_x0000_s1086" style="position:absolute;flip:x;visibility:visible;mso-wrap-style:square" from="26752,4649" to="26850,2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" strokecolor="black [3040]"/>
                  <v:line id="Straight Connector 134" o:spid="_x0000_s1087" style="position:absolute;flip:x;visibility:visible;mso-wrap-style:square" from="47847,4649" to="47992,2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" strokecolor="black [3040]"/>
                  <v:shapetype id="_x0000_t32" coordsize="21600,21600" o:spt="32" o:oned="t" path="m,l21600,21600e" filled="f">
                    <v:path arrowok="t" fillok="f" o:connecttype="none"/>
                    <o:lock v:ext="edit" shapetype="t"/>
                  </v:shapetype>
                  <v:shape id="Straight Arrow Connector 10" o:spid="_x0000_s1088" type="#_x0000_t32" style="position:absolute;left:8350;top:7081;width:17846;height: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" strokecolor="#4579b8 [3044]">
                    <v:stroke endarrow="block"/>
                  </v:shape>
                  <v:shape id="Straight Arrow Connector 135" o:spid="_x0000_s1089" type="#_x0000_t32" style="position:absolute;left:27324;top:6696;width:20055;height: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" strokecolor="#4579b8 [3044]">
                    <v:stroke endarrow="block"/>
                  </v:shape>
                  <v:shape id="Straight Arrow Connector 136" o:spid="_x0000_s1090" type="#_x0000_t32" style="position:absolute;left:27396;top:8612;width:200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" strokecolor="#4579b8 [3044]">
                    <v:stroke endarrow="block"/>
                  </v:shape>
                  <v:shape id="Straight Arrow Connector 137" o:spid="_x0000_s1091" type="#_x0000_t32" style="position:absolute;left:8190;top:10131;width:39083;height: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" strokecolor="#4579b8 [3044]">
                    <v:stroke endarrow="block"/>
                  </v:shape>
                  <v:shape id="Straight Arrow Connector 138" o:spid="_x0000_s1092" type="#_x0000_t32" style="position:absolute;left:8333;top:11998;width:39082;height: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" strokecolor="#4579b8 [3044]">
                    <v:stroke endarrow="block"/>
                  </v:shape>
                  <v:rect id="Rectangle 13" o:spid="_x0000_s1093" style="position:absolute;left:7346;top:5864;width:705;height:7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" fillcolor="#4f81bd [3204]" strokecolor="#243f60 [1604]" strokeweight="2pt"/>
                  <v:rect id="Rectangle 162" o:spid="_x0000_s1094" style="position:absolute;left:26376;top:6312;width:68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" fillcolor="#4f81bd [3204]" strokecolor="#243f60 [1604]" strokeweight="2pt"/>
                  <v:rect id="Rectangle 163" o:spid="_x0000_s1095" style="position:absolute;left:47524;top:6640;width:730;height:6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" fillcolor="#4f81bd [3204]" strokecolor="#243f60 [1604]" strokeweight="2pt"/>
                  <v:shape id="Text Box 15" o:spid="_x0000_s1096" type="#_x0000_t202" style="position:absolute;left:12639;top:5326;width:10450;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873F3E3" w14:textId="12B7E773" w:rsidR="00A91C15" w:rsidRPr="00A91C15" w:rsidRDefault="00A91C15">
                          <w:pPr>
                            <w:rPr>
                              <w:rFonts w:ascii="Arial" w:hAnsi="Arial" w:cs="Arial"/>
                              <w:sz w:val="14"/>
                              <w:szCs w:val="14"/>
                            </w:rPr>
                          </w:pPr>
                          <w:r w:rsidRPr="00A91C15">
                            <w:rPr>
                              <w:rFonts w:ascii="Arial" w:hAnsi="Arial" w:cs="Arial"/>
                              <w:sz w:val="14"/>
                              <w:szCs w:val="14"/>
                            </w:rPr>
                            <w:t xml:space="preserve">Request </w:t>
                          </w:r>
                          <w:r w:rsidR="00D62086">
                            <w:rPr>
                              <w:rFonts w:ascii="Arial" w:hAnsi="Arial" w:cs="Arial"/>
                              <w:sz w:val="14"/>
                              <w:szCs w:val="14"/>
                            </w:rPr>
                            <w:t>Stream</w:t>
                          </w:r>
                        </w:p>
                      </w:txbxContent>
                    </v:textbox>
                  </v:shape>
                  <v:shape id="Text Box 164" o:spid="_x0000_s1097" type="#_x0000_t202" style="position:absolute;left:31774;top:5251;width:10450;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0B3ECA76" w14:textId="630D1F7F" w:rsidR="00A91C15" w:rsidRPr="00A91C15" w:rsidRDefault="00D62086">
                          <w:pPr>
                            <w:rPr>
                              <w:rFonts w:ascii="Arial" w:hAnsi="Arial" w:cs="Arial"/>
                              <w:sz w:val="14"/>
                              <w:szCs w:val="14"/>
                            </w:rPr>
                          </w:pPr>
                          <w:r>
                            <w:rPr>
                              <w:rFonts w:ascii="Arial" w:hAnsi="Arial" w:cs="Arial"/>
                              <w:sz w:val="14"/>
                              <w:szCs w:val="14"/>
                            </w:rPr>
                            <w:t>Setup Stream</w:t>
                          </w:r>
                        </w:p>
                      </w:txbxContent>
                    </v:textbox>
                  </v:shape>
                  <v:shape id="Text Box 165" o:spid="_x0000_s1098" type="#_x0000_t202" style="position:absolute;left:31986;top:7012;width:9214;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6431A752" w14:textId="2FC68314" w:rsidR="00A91C15" w:rsidRPr="00A91C15" w:rsidRDefault="00A91C15">
                          <w:pPr>
                            <w:rPr>
                              <w:rFonts w:ascii="Arial" w:hAnsi="Arial" w:cs="Arial"/>
                              <w:sz w:val="14"/>
                              <w:szCs w:val="14"/>
                            </w:rPr>
                          </w:pPr>
                          <w:r>
                            <w:rPr>
                              <w:rFonts w:ascii="Arial" w:hAnsi="Arial" w:cs="Arial"/>
                              <w:sz w:val="14"/>
                              <w:szCs w:val="14"/>
                            </w:rPr>
                            <w:t>Ack</w:t>
                          </w:r>
                        </w:p>
                      </w:txbxContent>
                    </v:textbox>
                  </v:shape>
                  <v:shape id="Text Box 166" o:spid="_x0000_s1099" type="#_x0000_t202" style="position:absolute;left:30715;top:8521;width:1045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62A426C7" w14:textId="136A7EB9" w:rsidR="00A91C15" w:rsidRPr="00A91C15" w:rsidRDefault="00A91C15">
                          <w:pPr>
                            <w:rPr>
                              <w:rFonts w:ascii="Arial" w:hAnsi="Arial" w:cs="Arial"/>
                              <w:sz w:val="14"/>
                              <w:szCs w:val="14"/>
                            </w:rPr>
                          </w:pPr>
                          <w:r>
                            <w:rPr>
                              <w:rFonts w:ascii="Arial" w:hAnsi="Arial" w:cs="Arial"/>
                              <w:sz w:val="14"/>
                              <w:szCs w:val="14"/>
                            </w:rPr>
                            <w:t>RTP stream</w:t>
                          </w:r>
                        </w:p>
                      </w:txbxContent>
                    </v:textbox>
                  </v:shape>
                  <v:shape id="Text Box 167" o:spid="_x0000_s1100" type="#_x0000_t202" style="position:absolute;left:30644;top:10301;width:10451;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5B4FD4EA" w14:textId="287EC8CF" w:rsidR="00A91C15" w:rsidRPr="00A91C15" w:rsidRDefault="00A91C15">
                          <w:pPr>
                            <w:rPr>
                              <w:rFonts w:ascii="Arial" w:hAnsi="Arial" w:cs="Arial"/>
                              <w:sz w:val="14"/>
                              <w:szCs w:val="14"/>
                            </w:rPr>
                          </w:pPr>
                          <w:r>
                            <w:rPr>
                              <w:rFonts w:ascii="Arial" w:hAnsi="Arial" w:cs="Arial"/>
                              <w:sz w:val="14"/>
                              <w:szCs w:val="14"/>
                            </w:rPr>
                            <w:t xml:space="preserve">RTP </w:t>
                          </w:r>
                          <w:r w:rsidR="007E7B9A">
                            <w:rPr>
                              <w:rFonts w:ascii="Arial" w:hAnsi="Arial" w:cs="Arial"/>
                              <w:sz w:val="14"/>
                              <w:szCs w:val="14"/>
                            </w:rPr>
                            <w:t>timestamp</w:t>
                          </w:r>
                        </w:p>
                      </w:txbxContent>
                    </v:textbox>
                  </v:shape>
                  <v:rect id="Rectangle 184" o:spid="_x0000_s1101" style="position:absolute;left:7363;top:24056;width:688;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" fillcolor="#4f81bd [3204]" strokecolor="#243f60 [1604]" strokeweight="2pt"/>
                  <v:rect id="Rectangle 185" o:spid="_x0000_s1102" style="position:absolute;left:26421;top:24192;width:68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" fillcolor="#4f81bd [3204]" strokecolor="#243f60 [1604]" strokeweight="2pt"/>
                  <v:rect id="Rectangle 186" o:spid="_x0000_s1103" style="position:absolute;left:47514;top:24192;width:68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" fillcolor="#4f81bd [3204]" strokecolor="#243f60 [1604]" strokeweight="2pt"/>
                  <v:shape id="Straight Arrow Connector 187" o:spid="_x0000_s1104" type="#_x0000_t32" style="position:absolute;left:8236;top:24712;width:18185;height:7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" strokecolor="#4579b8 [3044]">
                    <v:stroke endarrow="block"/>
                  </v:shape>
                  <v:shape id="Text Box 188" o:spid="_x0000_s1105" type="#_x0000_t202" style="position:absolute;left:11824;top:23206;width:10450;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2F202AF6" w14:textId="5BD5186F" w:rsidR="00D62086" w:rsidRPr="00A91C15" w:rsidRDefault="00D62086">
                          <w:pPr>
                            <w:rPr>
                              <w:rFonts w:ascii="Arial" w:hAnsi="Arial" w:cs="Arial"/>
                              <w:sz w:val="14"/>
                              <w:szCs w:val="14"/>
                            </w:rPr>
                          </w:pPr>
                          <w:r>
                            <w:rPr>
                              <w:rFonts w:ascii="Arial" w:hAnsi="Arial" w:cs="Arial"/>
                              <w:sz w:val="14"/>
                              <w:szCs w:val="14"/>
                            </w:rPr>
                            <w:t>Stop Stream</w:t>
                          </w:r>
                        </w:p>
                      </w:txbxContent>
                    </v:textbox>
                  </v:shape>
                  <v:shape id="Straight Arrow Connector 189" o:spid="_x0000_s1106" type="#_x0000_t32" style="position:absolute;left:27324;top:24712;width:20190;height: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" strokecolor="#4579b8 [3044]">
                    <v:stroke endarrow="block"/>
                  </v:shape>
                  <v:shape id="Text Box 190" o:spid="_x0000_s1107" type="#_x0000_t202" style="position:absolute;left:30869;top:23236;width:10450;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33BD5CF2" w14:textId="16FDF72A" w:rsidR="00D62086" w:rsidRPr="00A91C15" w:rsidRDefault="00D62086">
                          <w:pPr>
                            <w:rPr>
                              <w:rFonts w:ascii="Arial" w:hAnsi="Arial" w:cs="Arial"/>
                              <w:sz w:val="14"/>
                              <w:szCs w:val="14"/>
                            </w:rPr>
                          </w:pPr>
                          <w:r>
                            <w:rPr>
                              <w:rFonts w:ascii="Arial" w:hAnsi="Arial" w:cs="Arial"/>
                              <w:sz w:val="14"/>
                              <w:szCs w:val="14"/>
                            </w:rPr>
                            <w:t>Teardown</w:t>
                          </w:r>
                          <w:r w:rsidRPr="00A91C15">
                            <w:rPr>
                              <w:rFonts w:ascii="Arial" w:hAnsi="Arial" w:cs="Arial"/>
                              <w:sz w:val="14"/>
                              <w:szCs w:val="14"/>
                            </w:rPr>
                            <w:t xml:space="preserve"> </w:t>
                          </w:r>
                          <w:r>
                            <w:rPr>
                              <w:rFonts w:ascii="Arial" w:hAnsi="Arial" w:cs="Arial"/>
                              <w:sz w:val="14"/>
                              <w:szCs w:val="14"/>
                            </w:rPr>
                            <w:t>Stream</w:t>
                          </w:r>
                        </w:p>
                      </w:txbxContent>
                    </v:textbox>
                  </v:shape>
                  <v:shape id="Straight Arrow Connector 191" o:spid="_x0000_s1108" type="#_x0000_t32" style="position:absolute;left:27254;top:26357;width:200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" strokecolor="#4579b8 [3044]">
                    <v:stroke endarrow="block"/>
                  </v:shape>
                  <v:shape id="Text Box 192" o:spid="_x0000_s1109" type="#_x0000_t202" style="position:absolute;left:30869;top:24934;width:9214;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49970E04" w14:textId="77777777" w:rsidR="00D62086" w:rsidRPr="00A91C15" w:rsidRDefault="00D62086">
                          <w:pPr>
                            <w:rPr>
                              <w:rFonts w:ascii="Arial" w:hAnsi="Arial" w:cs="Arial"/>
                              <w:sz w:val="14"/>
                              <w:szCs w:val="14"/>
                            </w:rPr>
                          </w:pPr>
                          <w:r>
                            <w:rPr>
                              <w:rFonts w:ascii="Arial" w:hAnsi="Arial" w:cs="Arial"/>
                              <w:sz w:val="14"/>
                              <w:szCs w:val="14"/>
                            </w:rPr>
                            <w:t>Ack</w:t>
                          </w:r>
                        </w:p>
                      </w:txbxContent>
                    </v:textbox>
                  </v:shape>
                  <v:shape id="Straight Arrow Connector 193" o:spid="_x0000_s1110" type="#_x0000_t32" style="position:absolute;left:8440;top:15818;width:17846;height: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" strokecolor="#4579b8 [3044]">
                    <v:stroke endarrow="block"/>
                  </v:shape>
                  <v:shape id="Straight Arrow Connector 194" o:spid="_x0000_s1111" type="#_x0000_t32" style="position:absolute;left:27414;top:15433;width:20055;height: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" strokecolor="#4579b8 [3044]">
                    <v:stroke endarrow="block"/>
                  </v:shape>
                  <v:shape id="Straight Arrow Connector 195" o:spid="_x0000_s1112" type="#_x0000_t32" style="position:absolute;left:27487;top:17349;width:2001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" strokecolor="#4579b8 [3044]">
                    <v:stroke endarrow="block"/>
                  </v:shape>
                  <v:shape id="Straight Arrow Connector 196" o:spid="_x0000_s1113" type="#_x0000_t32" style="position:absolute;left:8281;top:18868;width:39082;height:1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" strokecolor="#4579b8 [3044]">
                    <v:stroke endarrow="block"/>
                  </v:shape>
                  <v:shape id="Straight Arrow Connector 197" o:spid="_x0000_s1114" type="#_x0000_t32" style="position:absolute;left:8423;top:20735;width:39083;height:1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" strokecolor="#4579b8 [3044]">
                    <v:stroke endarrow="block"/>
                  </v:shape>
                  <v:rect id="Rectangle 198" o:spid="_x0000_s1115" style="position:absolute;left:7437;top:14600;width:704;height:75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" fillcolor="#4f81bd [3204]" strokecolor="#243f60 [1604]" strokeweight="2pt"/>
                  <v:rect id="Rectangle 199" o:spid="_x0000_s1116" style="position:absolute;left:26466;top:15048;width:687;height:2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" fillcolor="#4f81bd [3204]" strokecolor="#243f60 [1604]" strokeweight="2pt"/>
                  <v:rect id="Rectangle 200" o:spid="_x0000_s1117" style="position:absolute;left:47614;top:15377;width:731;height:6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" fillcolor="#4f81bd [3204]" strokecolor="#243f60 [1604]" strokeweight="2pt"/>
                  <v:shape id="Text Box 201" o:spid="_x0000_s1118" type="#_x0000_t202" style="position:absolute;left:12729;top:14062;width:10451;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1CAEE6BD" w14:textId="670943BD" w:rsidR="00EC4D46" w:rsidRPr="00A91C15" w:rsidRDefault="00EC4D46">
                          <w:pPr>
                            <w:rPr>
                              <w:rFonts w:ascii="Arial" w:hAnsi="Arial" w:cs="Arial"/>
                              <w:sz w:val="14"/>
                              <w:szCs w:val="14"/>
                            </w:rPr>
                          </w:pPr>
                          <w:r>
                            <w:rPr>
                              <w:rFonts w:ascii="Arial" w:hAnsi="Arial" w:cs="Arial"/>
                              <w:sz w:val="14"/>
                              <w:szCs w:val="14"/>
                            </w:rPr>
                            <w:t>Change Layout</w:t>
                          </w:r>
                        </w:p>
                      </w:txbxContent>
                    </v:textbox>
                  </v:shape>
                  <v:shape id="Text Box 202" o:spid="_x0000_s1119" type="#_x0000_t202" style="position:absolute;left:31865;top:13987;width:10450;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7CD696FB" w14:textId="77777777" w:rsidR="00EC4D46" w:rsidRPr="00A91C15" w:rsidRDefault="00EC4D46">
                          <w:pPr>
                            <w:rPr>
                              <w:rFonts w:ascii="Arial" w:hAnsi="Arial" w:cs="Arial"/>
                              <w:sz w:val="14"/>
                              <w:szCs w:val="14"/>
                            </w:rPr>
                          </w:pPr>
                          <w:r>
                            <w:rPr>
                              <w:rFonts w:ascii="Arial" w:hAnsi="Arial" w:cs="Arial"/>
                              <w:sz w:val="14"/>
                              <w:szCs w:val="14"/>
                            </w:rPr>
                            <w:t>Setup Stream</w:t>
                          </w:r>
                        </w:p>
                      </w:txbxContent>
                    </v:textbox>
                  </v:shape>
                  <v:shape id="Text Box 203" o:spid="_x0000_s1120" type="#_x0000_t202" style="position:absolute;left:32076;top:15748;width:9215;height:2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4F6B0F79" w14:textId="77777777" w:rsidR="00EC4D46" w:rsidRPr="00A91C15" w:rsidRDefault="00EC4D46">
                          <w:pPr>
                            <w:rPr>
                              <w:rFonts w:ascii="Arial" w:hAnsi="Arial" w:cs="Arial"/>
                              <w:sz w:val="14"/>
                              <w:szCs w:val="14"/>
                            </w:rPr>
                          </w:pPr>
                          <w:r>
                            <w:rPr>
                              <w:rFonts w:ascii="Arial" w:hAnsi="Arial" w:cs="Arial"/>
                              <w:sz w:val="14"/>
                              <w:szCs w:val="14"/>
                            </w:rPr>
                            <w:t>Ack</w:t>
                          </w:r>
                        </w:p>
                      </w:txbxContent>
                    </v:textbox>
                  </v:shape>
                  <v:shape id="Text Box 204" o:spid="_x0000_s1121" type="#_x0000_t202" style="position:absolute;left:30805;top:17257;width:10451;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593D6B33" w14:textId="77777777" w:rsidR="00EC4D46" w:rsidRPr="00A91C15" w:rsidRDefault="00EC4D46">
                          <w:pPr>
                            <w:rPr>
                              <w:rFonts w:ascii="Arial" w:hAnsi="Arial" w:cs="Arial"/>
                              <w:sz w:val="14"/>
                              <w:szCs w:val="14"/>
                            </w:rPr>
                          </w:pPr>
                          <w:r>
                            <w:rPr>
                              <w:rFonts w:ascii="Arial" w:hAnsi="Arial" w:cs="Arial"/>
                              <w:sz w:val="14"/>
                              <w:szCs w:val="14"/>
                            </w:rPr>
                            <w:t>RTP stream</w:t>
                          </w:r>
                        </w:p>
                      </w:txbxContent>
                    </v:textbox>
                  </v:shape>
                  <v:shape id="Text Box 205" o:spid="_x0000_s1122" type="#_x0000_t202" style="position:absolute;left:30735;top:19037;width:1045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jn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Sz+HvTDgCcvkLAAD//wMAUEsBAi0AFAAGAAgAAAAhANvh9svuAAAAhQEAABMAAAAAAAAA&#10;AAAAAAAAAAAAAFtDb250ZW50X1R5cGVzXS54bWxQSwECLQAUAAYACAAAACEAWvQsW78AAAAVAQAA&#10;CwAAAAAAAAAAAAAAAAAfAQAAX3JlbHMvLnJlbHNQSwECLQAUAAYACAAAACEAosbI58YAAADcAAAA&#10;DwAAAAAAAAAAAAAAAAAHAgAAZHJzL2Rvd25yZXYueG1sUEsFBgAAAAADAAMAtwAAAPoCAAAAAA==&#10;" filled="f" stroked="f" strokeweight=".5pt">
                    <v:textbox>
                      <w:txbxContent>
                        <w:p w14:paraId="24465FFE" w14:textId="18E12C9A" w:rsidR="00EC4D46" w:rsidRPr="00A91C15" w:rsidRDefault="00EC4D46">
                          <w:pPr>
                            <w:rPr>
                              <w:rFonts w:ascii="Arial" w:hAnsi="Arial" w:cs="Arial"/>
                              <w:sz w:val="14"/>
                              <w:szCs w:val="14"/>
                            </w:rPr>
                          </w:pPr>
                          <w:r>
                            <w:rPr>
                              <w:rFonts w:ascii="Arial" w:hAnsi="Arial" w:cs="Arial"/>
                              <w:sz w:val="14"/>
                              <w:szCs w:val="14"/>
                            </w:rPr>
                            <w:t xml:space="preserve">RTP </w:t>
                          </w:r>
                          <w:r w:rsidR="007E7B9A">
                            <w:rPr>
                              <w:rFonts w:ascii="Arial" w:hAnsi="Arial" w:cs="Arial"/>
                              <w:sz w:val="14"/>
                              <w:szCs w:val="14"/>
                            </w:rPr>
                            <w:t>timestamp</w:t>
                          </w:r>
                        </w:p>
                      </w:txbxContent>
                    </v:textbox>
                  </v:shape>
                  <w10:anchorlock/>
                </v:group>
              </w:pict>
            </mc:Fallback>
          </mc:AlternateContent>
        </w:r>
      </w:del>
    </w:p>
    <w:p w14:paraId="170EFF43" w14:textId="77777777" w:rsidR="00A824C9" w:rsidRDefault="00A824C9" w:rsidP="00A91C15"/>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154DC9" w:rsidRPr="00E15C44" w14:paraId="792DE6B2" w14:textId="77777777" w:rsidTr="005C556F">
        <w:trPr>
          <w:tblHeader/>
        </w:trPr>
        <w:tc>
          <w:tcPr>
            <w:tcW w:w="1275" w:type="dxa"/>
            <w:shd w:val="clear" w:color="auto" w:fill="D9D9D9"/>
          </w:tcPr>
          <w:p w14:paraId="2D5B1F8B" w14:textId="77777777" w:rsidR="00154DC9" w:rsidRPr="006C661D" w:rsidRDefault="00154DC9" w:rsidP="005C556F">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ID No</w:t>
            </w:r>
          </w:p>
        </w:tc>
        <w:tc>
          <w:tcPr>
            <w:tcW w:w="7797" w:type="dxa"/>
            <w:shd w:val="clear" w:color="auto" w:fill="D9D9D9"/>
          </w:tcPr>
          <w:p w14:paraId="1BD5EE91" w14:textId="77777777" w:rsidR="00154DC9" w:rsidRPr="006C661D" w:rsidRDefault="00154DC9" w:rsidP="005C556F">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154DC9" w:rsidRPr="00E15C44" w14:paraId="2756BE08" w14:textId="77777777" w:rsidTr="005C556F">
        <w:tc>
          <w:tcPr>
            <w:tcW w:w="1275" w:type="dxa"/>
          </w:tcPr>
          <w:p w14:paraId="70F83971" w14:textId="77777777" w:rsidR="00154DC9" w:rsidRDefault="00154DC9" w:rsidP="005C556F">
            <w:pPr>
              <w:jc w:val="both"/>
              <w:rPr>
                <w:rFonts w:ascii="Arial" w:hAnsi="Arial" w:cs="Arial"/>
                <w:sz w:val="22"/>
                <w:szCs w:val="20"/>
              </w:rPr>
            </w:pPr>
          </w:p>
        </w:tc>
        <w:tc>
          <w:tcPr>
            <w:tcW w:w="7797" w:type="dxa"/>
          </w:tcPr>
          <w:p w14:paraId="7DC08AC6" w14:textId="5E57D83F" w:rsidR="00154DC9" w:rsidRDefault="00154DC9" w:rsidP="005C556F">
            <w:pPr>
              <w:jc w:val="both"/>
              <w:rPr>
                <w:rFonts w:ascii="Arial" w:hAnsi="Arial" w:cs="Arial"/>
              </w:rPr>
            </w:pPr>
            <w:r>
              <w:rPr>
                <w:rFonts w:ascii="Arial" w:hAnsi="Arial" w:cs="Arial"/>
              </w:rPr>
              <w:t xml:space="preserve">The Video Server upon successful startup shall broadcast </w:t>
            </w:r>
            <w:proofErr w:type="spellStart"/>
            <w:r>
              <w:rPr>
                <w:rFonts w:ascii="Arial" w:hAnsi="Arial" w:cs="Arial"/>
              </w:rPr>
              <w:t>VDS_Heartbeat</w:t>
            </w:r>
            <w:proofErr w:type="spellEnd"/>
            <w:r>
              <w:rPr>
                <w:rFonts w:ascii="Arial" w:hAnsi="Arial" w:cs="Arial"/>
              </w:rPr>
              <w:t xml:space="preserve"> message to Platform Server.</w:t>
            </w:r>
          </w:p>
          <w:p w14:paraId="5E98CF54" w14:textId="77777777" w:rsidR="00154DC9" w:rsidRDefault="00154DC9" w:rsidP="005C556F">
            <w:pPr>
              <w:jc w:val="both"/>
              <w:rPr>
                <w:rFonts w:ascii="Arial" w:hAnsi="Arial" w:cs="Arial"/>
              </w:rPr>
            </w:pPr>
          </w:p>
        </w:tc>
      </w:tr>
      <w:tr w:rsidR="00A824C9" w:rsidRPr="00E15C44" w14:paraId="72F925D8" w14:textId="77777777" w:rsidTr="005C556F">
        <w:tc>
          <w:tcPr>
            <w:tcW w:w="1275" w:type="dxa"/>
          </w:tcPr>
          <w:p w14:paraId="35FEA78B" w14:textId="77777777" w:rsidR="00A824C9" w:rsidRDefault="00A824C9" w:rsidP="005C556F">
            <w:pPr>
              <w:jc w:val="both"/>
              <w:rPr>
                <w:rFonts w:ascii="Arial" w:hAnsi="Arial" w:cs="Arial"/>
                <w:sz w:val="22"/>
                <w:szCs w:val="20"/>
              </w:rPr>
            </w:pPr>
          </w:p>
        </w:tc>
        <w:tc>
          <w:tcPr>
            <w:tcW w:w="7797" w:type="dxa"/>
          </w:tcPr>
          <w:p w14:paraId="5491C7B8" w14:textId="77777777" w:rsidR="00A824C9" w:rsidRDefault="00A824C9" w:rsidP="00A824C9">
            <w:pPr>
              <w:rPr>
                <w:rFonts w:ascii="Arial" w:hAnsi="Arial" w:cs="Arial"/>
              </w:rPr>
            </w:pPr>
            <w:r>
              <w:rPr>
                <w:rFonts w:ascii="Arial" w:hAnsi="Arial" w:cs="Arial"/>
              </w:rPr>
              <w:t xml:space="preserve">UIT shall request for RTP stream via Platform Server. </w:t>
            </w:r>
          </w:p>
          <w:p w14:paraId="77A7D07B" w14:textId="77777777" w:rsidR="00A824C9" w:rsidRDefault="00A824C9" w:rsidP="00A824C9">
            <w:pPr>
              <w:rPr>
                <w:rFonts w:ascii="Arial" w:hAnsi="Arial" w:cs="Arial"/>
              </w:rPr>
            </w:pPr>
          </w:p>
          <w:p w14:paraId="7BF5FB70" w14:textId="77777777" w:rsidR="00A824C9" w:rsidRPr="00DA299E" w:rsidRDefault="00A824C9" w:rsidP="00A824C9">
            <w:pPr>
              <w:rPr>
                <w:rFonts w:ascii="Arial" w:hAnsi="Arial" w:cs="Arial"/>
              </w:rPr>
            </w:pPr>
            <w:r>
              <w:rPr>
                <w:rFonts w:ascii="Arial" w:hAnsi="Arial" w:cs="Arial"/>
              </w:rPr>
              <w:t xml:space="preserve">Platform Server shall act as a gateway to communicate directly to Video Server to request stream and handle Acknowledgement messages. </w:t>
            </w:r>
          </w:p>
          <w:p w14:paraId="056E4928" w14:textId="77777777" w:rsidR="00A824C9" w:rsidRDefault="00A824C9" w:rsidP="005C556F">
            <w:pPr>
              <w:jc w:val="both"/>
              <w:rPr>
                <w:rFonts w:ascii="Arial" w:hAnsi="Arial" w:cs="Arial"/>
              </w:rPr>
            </w:pPr>
          </w:p>
        </w:tc>
      </w:tr>
      <w:tr w:rsidR="00154DC9" w:rsidRPr="00E15C44" w14:paraId="7254C85A" w14:textId="77777777" w:rsidTr="005C556F">
        <w:tc>
          <w:tcPr>
            <w:tcW w:w="1275" w:type="dxa"/>
          </w:tcPr>
          <w:p w14:paraId="45C4FDB1" w14:textId="77777777" w:rsidR="00154DC9" w:rsidRDefault="00154DC9" w:rsidP="005C556F">
            <w:pPr>
              <w:jc w:val="both"/>
              <w:rPr>
                <w:rFonts w:ascii="Arial" w:hAnsi="Arial" w:cs="Arial"/>
                <w:sz w:val="22"/>
                <w:szCs w:val="20"/>
              </w:rPr>
            </w:pPr>
          </w:p>
        </w:tc>
        <w:tc>
          <w:tcPr>
            <w:tcW w:w="7797" w:type="dxa"/>
          </w:tcPr>
          <w:p w14:paraId="712BF6BD" w14:textId="79DF0981" w:rsidR="00845AA4" w:rsidRDefault="00154DC9" w:rsidP="005C556F">
            <w:pPr>
              <w:jc w:val="both"/>
              <w:rPr>
                <w:rFonts w:ascii="Arial" w:hAnsi="Arial" w:cs="Arial"/>
              </w:rPr>
            </w:pPr>
            <w:r>
              <w:rPr>
                <w:rFonts w:ascii="Arial" w:hAnsi="Arial" w:cs="Arial"/>
              </w:rPr>
              <w:t xml:space="preserve">The Video Server shall listen for </w:t>
            </w:r>
            <w:proofErr w:type="spellStart"/>
            <w:r>
              <w:rPr>
                <w:rFonts w:ascii="Arial" w:hAnsi="Arial" w:cs="Arial"/>
              </w:rPr>
              <w:t>VDS_Setup</w:t>
            </w:r>
            <w:proofErr w:type="spellEnd"/>
            <w:r>
              <w:rPr>
                <w:rFonts w:ascii="Arial" w:hAnsi="Arial" w:cs="Arial"/>
              </w:rPr>
              <w:t xml:space="preserve"> message from Platform Server</w:t>
            </w:r>
            <w:r w:rsidR="00845AA4">
              <w:rPr>
                <w:rFonts w:ascii="Arial" w:hAnsi="Arial" w:cs="Arial"/>
              </w:rPr>
              <w:t xml:space="preserve"> and send an Ack message back to Platform Server.</w:t>
            </w:r>
          </w:p>
          <w:p w14:paraId="758D3F4F" w14:textId="77777777" w:rsidR="00845AA4" w:rsidRDefault="00845AA4" w:rsidP="005C556F">
            <w:pPr>
              <w:jc w:val="both"/>
              <w:rPr>
                <w:rFonts w:ascii="Arial" w:hAnsi="Arial" w:cs="Arial"/>
              </w:rPr>
            </w:pPr>
          </w:p>
          <w:p w14:paraId="6D6726F3" w14:textId="3DA44B68" w:rsidR="00154DC9" w:rsidRDefault="00845AA4" w:rsidP="005C556F">
            <w:pPr>
              <w:jc w:val="both"/>
              <w:rPr>
                <w:rFonts w:ascii="Arial" w:hAnsi="Arial" w:cs="Arial"/>
              </w:rPr>
            </w:pPr>
            <w:r>
              <w:rPr>
                <w:rFonts w:ascii="Arial" w:hAnsi="Arial" w:cs="Arial"/>
              </w:rPr>
              <w:t>Video Server shall</w:t>
            </w:r>
            <w:r w:rsidR="00767F96">
              <w:rPr>
                <w:rFonts w:ascii="Arial" w:hAnsi="Arial" w:cs="Arial"/>
              </w:rPr>
              <w:t xml:space="preserve"> </w:t>
            </w:r>
            <w:r>
              <w:rPr>
                <w:rFonts w:ascii="Arial" w:hAnsi="Arial" w:cs="Arial"/>
              </w:rPr>
              <w:t xml:space="preserve">check the layout configuration and </w:t>
            </w:r>
            <w:r w:rsidR="00767F96">
              <w:rPr>
                <w:rFonts w:ascii="Arial" w:hAnsi="Arial" w:cs="Arial"/>
              </w:rPr>
              <w:t xml:space="preserve">output a RTP stream and </w:t>
            </w:r>
            <w:r w:rsidR="009C3958">
              <w:rPr>
                <w:rFonts w:ascii="Arial" w:hAnsi="Arial" w:cs="Arial"/>
              </w:rPr>
              <w:t xml:space="preserve">RTP </w:t>
            </w:r>
            <w:r w:rsidR="000B1348">
              <w:rPr>
                <w:rFonts w:ascii="Arial" w:hAnsi="Arial" w:cs="Arial"/>
              </w:rPr>
              <w:t>timestamp</w:t>
            </w:r>
            <w:r w:rsidR="00767F96">
              <w:rPr>
                <w:rFonts w:ascii="Arial" w:hAnsi="Arial" w:cs="Arial"/>
              </w:rPr>
              <w:t xml:space="preserve"> to a destination IP address and port number.</w:t>
            </w:r>
          </w:p>
          <w:p w14:paraId="489E0C90" w14:textId="77777777" w:rsidR="00154DC9" w:rsidRDefault="00154DC9" w:rsidP="005C556F">
            <w:pPr>
              <w:jc w:val="both"/>
              <w:rPr>
                <w:rFonts w:ascii="Arial" w:hAnsi="Arial" w:cs="Arial"/>
              </w:rPr>
            </w:pPr>
          </w:p>
        </w:tc>
      </w:tr>
      <w:tr w:rsidR="00A824C9" w:rsidRPr="00E15C44" w14:paraId="272CFB16" w14:textId="77777777" w:rsidTr="005C556F">
        <w:tc>
          <w:tcPr>
            <w:tcW w:w="1275" w:type="dxa"/>
          </w:tcPr>
          <w:p w14:paraId="2442C225" w14:textId="77777777" w:rsidR="00A824C9" w:rsidRDefault="00A824C9" w:rsidP="005C556F">
            <w:pPr>
              <w:jc w:val="both"/>
              <w:rPr>
                <w:rFonts w:ascii="Arial" w:hAnsi="Arial" w:cs="Arial"/>
                <w:sz w:val="22"/>
                <w:szCs w:val="20"/>
              </w:rPr>
            </w:pPr>
          </w:p>
        </w:tc>
        <w:tc>
          <w:tcPr>
            <w:tcW w:w="7797" w:type="dxa"/>
          </w:tcPr>
          <w:p w14:paraId="03A94FC7" w14:textId="6D993481" w:rsidR="00A824C9" w:rsidRDefault="00A824C9" w:rsidP="00A824C9">
            <w:pPr>
              <w:rPr>
                <w:rFonts w:ascii="Arial" w:hAnsi="Arial" w:cs="Arial"/>
              </w:rPr>
            </w:pPr>
            <w:r>
              <w:rPr>
                <w:rFonts w:ascii="Arial" w:hAnsi="Arial" w:cs="Arial"/>
              </w:rPr>
              <w:t xml:space="preserve">When stream is setup successfully, Video Server shall publish the RTP stream and </w:t>
            </w:r>
            <w:proofErr w:type="spellStart"/>
            <w:r w:rsidR="00F970A4">
              <w:rPr>
                <w:rFonts w:ascii="Arial" w:hAnsi="Arial" w:cs="Arial"/>
              </w:rPr>
              <w:t>VDS_</w:t>
            </w:r>
            <w:r>
              <w:rPr>
                <w:rFonts w:ascii="Arial" w:hAnsi="Arial" w:cs="Arial"/>
              </w:rPr>
              <w:t>RTP</w:t>
            </w:r>
            <w:r w:rsidR="00F970A4">
              <w:rPr>
                <w:rFonts w:ascii="Arial" w:hAnsi="Arial" w:cs="Arial"/>
              </w:rPr>
              <w:t>_</w:t>
            </w:r>
            <w:r>
              <w:rPr>
                <w:rFonts w:ascii="Arial" w:hAnsi="Arial" w:cs="Arial"/>
              </w:rPr>
              <w:t>Timestamp</w:t>
            </w:r>
            <w:proofErr w:type="spellEnd"/>
            <w:r>
              <w:rPr>
                <w:rFonts w:ascii="Arial" w:hAnsi="Arial" w:cs="Arial"/>
              </w:rPr>
              <w:t xml:space="preserve"> message to the requester (UIT and AI Server)</w:t>
            </w:r>
          </w:p>
          <w:p w14:paraId="301EC309" w14:textId="77777777" w:rsidR="00A824C9" w:rsidRDefault="00A824C9" w:rsidP="005C556F">
            <w:pPr>
              <w:jc w:val="both"/>
              <w:rPr>
                <w:rFonts w:ascii="Arial" w:hAnsi="Arial" w:cs="Arial"/>
              </w:rPr>
            </w:pPr>
          </w:p>
        </w:tc>
      </w:tr>
      <w:tr w:rsidR="00767F96" w:rsidRPr="00E15C44" w14:paraId="24C24163" w14:textId="77777777" w:rsidTr="005C556F">
        <w:tc>
          <w:tcPr>
            <w:tcW w:w="1275" w:type="dxa"/>
          </w:tcPr>
          <w:p w14:paraId="6C751665" w14:textId="77777777" w:rsidR="00767F96" w:rsidRDefault="00767F96" w:rsidP="005C556F">
            <w:pPr>
              <w:jc w:val="both"/>
              <w:rPr>
                <w:rFonts w:ascii="Arial" w:hAnsi="Arial" w:cs="Arial"/>
                <w:sz w:val="22"/>
                <w:szCs w:val="20"/>
              </w:rPr>
            </w:pPr>
          </w:p>
        </w:tc>
        <w:tc>
          <w:tcPr>
            <w:tcW w:w="7797" w:type="dxa"/>
          </w:tcPr>
          <w:p w14:paraId="1C1D630E" w14:textId="703B072F" w:rsidR="00362443" w:rsidRDefault="00767F96" w:rsidP="005C556F">
            <w:pPr>
              <w:jc w:val="both"/>
              <w:rPr>
                <w:rFonts w:ascii="Arial" w:hAnsi="Arial" w:cs="Arial"/>
              </w:rPr>
            </w:pPr>
            <w:r>
              <w:rPr>
                <w:rFonts w:ascii="Arial" w:hAnsi="Arial" w:cs="Arial"/>
              </w:rPr>
              <w:t xml:space="preserve">The Video Server shall listen for </w:t>
            </w:r>
            <w:proofErr w:type="spellStart"/>
            <w:r>
              <w:rPr>
                <w:rFonts w:ascii="Arial" w:hAnsi="Arial" w:cs="Arial"/>
              </w:rPr>
              <w:t>VDS_Teardown</w:t>
            </w:r>
            <w:proofErr w:type="spellEnd"/>
            <w:r>
              <w:rPr>
                <w:rFonts w:ascii="Arial" w:hAnsi="Arial" w:cs="Arial"/>
              </w:rPr>
              <w:t xml:space="preserve"> message from Platform Server </w:t>
            </w:r>
            <w:r w:rsidR="00362443">
              <w:rPr>
                <w:rFonts w:ascii="Arial" w:hAnsi="Arial" w:cs="Arial"/>
              </w:rPr>
              <w:t>and send an Ack message back to Platform Server</w:t>
            </w:r>
          </w:p>
          <w:p w14:paraId="44223AEA" w14:textId="77777777" w:rsidR="00362443" w:rsidRDefault="00362443" w:rsidP="005C556F">
            <w:pPr>
              <w:jc w:val="both"/>
              <w:rPr>
                <w:rFonts w:ascii="Arial" w:hAnsi="Arial" w:cs="Arial"/>
              </w:rPr>
            </w:pPr>
          </w:p>
          <w:p w14:paraId="4575CEDC" w14:textId="4E5ED738" w:rsidR="00767F96" w:rsidRDefault="00362443" w:rsidP="005C556F">
            <w:pPr>
              <w:jc w:val="both"/>
              <w:rPr>
                <w:rFonts w:ascii="Arial" w:hAnsi="Arial" w:cs="Arial"/>
              </w:rPr>
            </w:pPr>
            <w:r>
              <w:rPr>
                <w:rFonts w:ascii="Arial" w:hAnsi="Arial" w:cs="Arial"/>
              </w:rPr>
              <w:t xml:space="preserve">The Video Server shall </w:t>
            </w:r>
            <w:r w:rsidR="004D23C8">
              <w:rPr>
                <w:rFonts w:ascii="Arial" w:hAnsi="Arial" w:cs="Arial"/>
              </w:rPr>
              <w:t xml:space="preserve">check and </w:t>
            </w:r>
            <w:r w:rsidR="00767F96">
              <w:rPr>
                <w:rFonts w:ascii="Arial" w:hAnsi="Arial" w:cs="Arial"/>
              </w:rPr>
              <w:t>terminate the requested stream.</w:t>
            </w:r>
          </w:p>
          <w:p w14:paraId="62E921CB" w14:textId="685FFCE5" w:rsidR="00767F96" w:rsidRDefault="00767F96" w:rsidP="005C556F">
            <w:pPr>
              <w:jc w:val="both"/>
              <w:rPr>
                <w:rFonts w:ascii="Arial" w:hAnsi="Arial" w:cs="Arial"/>
              </w:rPr>
            </w:pPr>
          </w:p>
        </w:tc>
      </w:tr>
      <w:tr w:rsidR="00767F96" w:rsidRPr="00E15C44" w14:paraId="37B7EF4C" w14:textId="77777777" w:rsidTr="005C556F">
        <w:tc>
          <w:tcPr>
            <w:tcW w:w="1275" w:type="dxa"/>
          </w:tcPr>
          <w:p w14:paraId="1A1E863D" w14:textId="77777777" w:rsidR="00767F96" w:rsidRDefault="00767F96" w:rsidP="005C556F">
            <w:pPr>
              <w:jc w:val="both"/>
              <w:rPr>
                <w:rFonts w:ascii="Arial" w:hAnsi="Arial" w:cs="Arial"/>
                <w:sz w:val="22"/>
                <w:szCs w:val="20"/>
              </w:rPr>
            </w:pPr>
          </w:p>
        </w:tc>
        <w:tc>
          <w:tcPr>
            <w:tcW w:w="7797" w:type="dxa"/>
          </w:tcPr>
          <w:p w14:paraId="20109885" w14:textId="23B7E356" w:rsidR="00767F96" w:rsidRDefault="00767F96" w:rsidP="00DC1610">
            <w:pPr>
              <w:jc w:val="both"/>
              <w:rPr>
                <w:rFonts w:ascii="Arial" w:hAnsi="Arial" w:cs="Arial"/>
              </w:rPr>
            </w:pPr>
            <w:r>
              <w:rPr>
                <w:rFonts w:ascii="Arial" w:hAnsi="Arial" w:cs="Arial"/>
              </w:rPr>
              <w:t>The Video Server shall be able to output up to 20 RTP streams simultaneously to destinations with multiple IP addresses and ports.</w:t>
            </w:r>
          </w:p>
        </w:tc>
      </w:tr>
    </w:tbl>
    <w:p w14:paraId="7932E4F8" w14:textId="77777777" w:rsidR="006A36C0" w:rsidRPr="006A36C0" w:rsidRDefault="006A36C0" w:rsidP="006A36C0">
      <w:pPr>
        <w:pStyle w:val="Heading4"/>
      </w:pPr>
      <w:r w:rsidRPr="006A36C0">
        <w:lastRenderedPageBreak/>
        <w:t>UDP Datagram</w:t>
      </w:r>
    </w:p>
    <w:p w14:paraId="4210A6CF" w14:textId="77777777" w:rsidR="006A36C0" w:rsidRDefault="006A36C0" w:rsidP="006A36C0">
      <w:r>
        <w:t>UDP Datagram header</w:t>
      </w:r>
    </w:p>
    <w:p w14:paraId="13DC3728" w14:textId="77777777" w:rsidR="006A36C0" w:rsidRDefault="006A36C0" w:rsidP="006A36C0">
      <w:r>
        <w:rPr>
          <w:noProof/>
        </w:rPr>
        <mc:AlternateContent>
          <mc:Choice Requires="wpc">
            <w:drawing>
              <wp:inline distT="0" distB="0" distL="0" distR="0" wp14:anchorId="06B6A7EA" wp14:editId="285478ED">
                <wp:extent cx="6194425" cy="1130440"/>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72" name="Picture 172"/>
                          <pic:cNvPicPr>
                            <a:picLocks noChangeAspect="1"/>
                          </pic:cNvPicPr>
                        </pic:nvPicPr>
                        <pic:blipFill>
                          <a:blip r:embed="rId20"/>
                          <a:stretch>
                            <a:fillRect/>
                          </a:stretch>
                        </pic:blipFill>
                        <pic:spPr>
                          <a:xfrm>
                            <a:off x="1" y="21433"/>
                            <a:ext cx="6168235" cy="810275"/>
                          </a:xfrm>
                          <a:prstGeom prst="rect">
                            <a:avLst/>
                          </a:prstGeom>
                        </pic:spPr>
                      </pic:pic>
                      <wps:wsp>
                        <wps:cNvPr id="46" name="Text Box 46"/>
                        <wps:cNvSpPr txBox="1"/>
                        <wps:spPr>
                          <a:xfrm>
                            <a:off x="697638" y="803142"/>
                            <a:ext cx="5444116" cy="237850"/>
                          </a:xfrm>
                          <a:prstGeom prst="rect">
                            <a:avLst/>
                          </a:prstGeom>
                          <a:solidFill>
                            <a:schemeClr val="lt1"/>
                          </a:solidFill>
                          <a:ln w="6350">
                            <a:solidFill>
                              <a:prstClr val="black"/>
                            </a:solidFill>
                          </a:ln>
                        </wps:spPr>
                        <wps:txbx>
                          <w:txbxContent>
                            <w:p w14:paraId="09F41E62" w14:textId="77777777" w:rsidR="006A36C0" w:rsidRPr="00DB7763" w:rsidRDefault="006A36C0" w:rsidP="006A36C0">
                              <w:pPr>
                                <w:jc w:val="center"/>
                                <w:rPr>
                                  <w:rFonts w:ascii="Arial" w:hAnsi="Arial" w:cs="Arial"/>
                                  <w:sz w:val="16"/>
                                  <w:szCs w:val="16"/>
                                </w:rPr>
                              </w:pPr>
                              <w:r w:rsidRPr="00DB7763">
                                <w:rPr>
                                  <w:rFonts w:ascii="Arial" w:hAnsi="Arial" w:cs="Arial"/>
                                  <w:sz w:val="16"/>
                                  <w:szCs w:val="16"/>
                                </w:rPr>
                                <w:t>Payload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26868" y="801703"/>
                            <a:ext cx="372031" cy="237850"/>
                          </a:xfrm>
                          <a:prstGeom prst="rect">
                            <a:avLst/>
                          </a:prstGeom>
                          <a:solidFill>
                            <a:schemeClr val="lt1"/>
                          </a:solidFill>
                          <a:ln w="6350">
                            <a:solidFill>
                              <a:prstClr val="black"/>
                            </a:solidFill>
                          </a:ln>
                        </wps:spPr>
                        <wps:txbx>
                          <w:txbxContent>
                            <w:p w14:paraId="753E3BE3" w14:textId="77777777" w:rsidR="006A36C0" w:rsidRPr="00DB7763" w:rsidRDefault="006A36C0" w:rsidP="006A36C0">
                              <w:pPr>
                                <w:jc w:val="center"/>
                                <w:rPr>
                                  <w:rFonts w:ascii="Arial" w:hAnsi="Arial" w:cs="Arial"/>
                                  <w:sz w:val="16"/>
                                  <w:szCs w:val="16"/>
                                </w:rPr>
                              </w:pPr>
                              <w:r>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398092" y="801703"/>
                            <a:ext cx="299520" cy="237850"/>
                          </a:xfrm>
                          <a:prstGeom prst="rect">
                            <a:avLst/>
                          </a:prstGeom>
                          <a:solidFill>
                            <a:schemeClr val="lt1"/>
                          </a:solidFill>
                          <a:ln w="6350">
                            <a:solidFill>
                              <a:prstClr val="black"/>
                            </a:solidFill>
                          </a:ln>
                        </wps:spPr>
                        <wps:txbx>
                          <w:txbxContent>
                            <w:p w14:paraId="6F8C6CB2" w14:textId="77777777" w:rsidR="006A36C0" w:rsidRPr="00DB7763" w:rsidRDefault="006A36C0" w:rsidP="006A36C0">
                              <w:pPr>
                                <w:jc w:val="center"/>
                                <w:rPr>
                                  <w:rFonts w:ascii="Arial" w:hAnsi="Arial" w:cs="Arial"/>
                                  <w:sz w:val="16"/>
                                  <w:szCs w:val="16"/>
                                </w:rPr>
                              </w:pPr>
                              <w:r>
                                <w:rPr>
                                  <w:rFonts w:ascii="Arial" w:hAnsi="Arial" w:cs="Arial"/>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06B6A7EA" id="Canvas 43" o:spid="_x0000_s1123" editas="canvas" style="width:487.75pt;height:89pt;mso-position-horizontal-relative:char;mso-position-vertical-relative:line" coordsize="61944,1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">
                <v:shape id="_x0000_s1124" type="#_x0000_t75" style="position:absolute;width:61944;height:11303;visibility:visible;mso-wrap-style:square" filled="t">
                  <v:fill o:detectmouseclick="t"/>
                  <v:path o:connecttype="none"/>
                </v:shape>
                <v:shape id="Picture 172" o:spid="_x0000_s1125" type="#_x0000_t75" style="position:absolute;top:214;width:61682;height: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">
                  <v:imagedata r:id="rId21" o:title=""/>
                </v:shape>
                <v:shape id="Text Box 46" o:spid="_x0000_s1126" type="#_x0000_t202" style="position:absolute;left:6976;top:8031;width:54441;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09F41E62" w14:textId="77777777" w:rsidR="006A36C0" w:rsidRPr="00DB7763" w:rsidRDefault="006A36C0" w:rsidP="006A36C0">
                        <w:pPr>
                          <w:jc w:val="center"/>
                          <w:rPr>
                            <w:rFonts w:ascii="Arial" w:hAnsi="Arial" w:cs="Arial"/>
                            <w:sz w:val="16"/>
                            <w:szCs w:val="16"/>
                          </w:rPr>
                        </w:pPr>
                        <w:r w:rsidRPr="00DB7763">
                          <w:rPr>
                            <w:rFonts w:ascii="Arial" w:hAnsi="Arial" w:cs="Arial"/>
                            <w:sz w:val="16"/>
                            <w:szCs w:val="16"/>
                          </w:rPr>
                          <w:t>Payload</w:t>
                        </w:r>
                      </w:p>
                    </w:txbxContent>
                  </v:textbox>
                </v:shape>
                <v:shape id="Text Box 173" o:spid="_x0000_s1127" type="#_x0000_t202" style="position:absolute;left:268;top:8017;width:3720;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" fillcolor="white [3201]" strokeweight=".5pt">
                  <v:textbox>
                    <w:txbxContent>
                      <w:p w14:paraId="753E3BE3" w14:textId="77777777" w:rsidR="006A36C0" w:rsidRPr="00DB7763" w:rsidRDefault="006A36C0" w:rsidP="006A36C0">
                        <w:pPr>
                          <w:jc w:val="center"/>
                          <w:rPr>
                            <w:rFonts w:ascii="Arial" w:hAnsi="Arial" w:cs="Arial"/>
                            <w:sz w:val="16"/>
                            <w:szCs w:val="16"/>
                          </w:rPr>
                        </w:pPr>
                        <w:r>
                          <w:rPr>
                            <w:rFonts w:ascii="Arial" w:hAnsi="Arial" w:cs="Arial"/>
                            <w:sz w:val="16"/>
                            <w:szCs w:val="16"/>
                          </w:rPr>
                          <w:t>8</w:t>
                        </w:r>
                      </w:p>
                    </w:txbxContent>
                  </v:textbox>
                </v:shape>
                <v:shape id="Text Box 174" o:spid="_x0000_s1128" type="#_x0000_t202" style="position:absolute;left:3980;top:8017;width:2996;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" fillcolor="white [3201]" strokeweight=".5pt">
                  <v:textbox>
                    <w:txbxContent>
                      <w:p w14:paraId="6F8C6CB2" w14:textId="77777777" w:rsidR="006A36C0" w:rsidRPr="00DB7763" w:rsidRDefault="006A36C0" w:rsidP="006A36C0">
                        <w:pPr>
                          <w:jc w:val="center"/>
                          <w:rPr>
                            <w:rFonts w:ascii="Arial" w:hAnsi="Arial" w:cs="Arial"/>
                            <w:sz w:val="16"/>
                            <w:szCs w:val="16"/>
                          </w:rPr>
                        </w:pPr>
                        <w:r>
                          <w:rPr>
                            <w:rFonts w:ascii="Arial" w:hAnsi="Arial" w:cs="Arial"/>
                            <w:sz w:val="16"/>
                            <w:szCs w:val="16"/>
                          </w:rPr>
                          <w:t>#</w:t>
                        </w:r>
                      </w:p>
                    </w:txbxContent>
                  </v:textbox>
                </v:shape>
                <w10:anchorlock/>
              </v:group>
            </w:pict>
          </mc:Fallback>
        </mc:AlternateContent>
      </w:r>
    </w:p>
    <w:p w14:paraId="023CB8DA" w14:textId="77777777" w:rsidR="006A36C0" w:rsidRDefault="006A36C0" w:rsidP="006A36C0"/>
    <w:tbl>
      <w:tblPr>
        <w:tblStyle w:val="TableGrid"/>
        <w:tblW w:w="0" w:type="auto"/>
        <w:tblLook w:val="04A0" w:firstRow="1" w:lastRow="0" w:firstColumn="1" w:lastColumn="0" w:noHBand="0" w:noVBand="1"/>
      </w:tblPr>
      <w:tblGrid>
        <w:gridCol w:w="2122"/>
        <w:gridCol w:w="7142"/>
      </w:tblGrid>
      <w:tr w:rsidR="006A36C0" w14:paraId="0245C3AF" w14:textId="77777777" w:rsidTr="00943D9D">
        <w:tc>
          <w:tcPr>
            <w:tcW w:w="2122" w:type="dxa"/>
            <w:shd w:val="clear" w:color="auto" w:fill="DBE5F1" w:themeFill="accent1" w:themeFillTint="33"/>
          </w:tcPr>
          <w:p w14:paraId="6E8C22F6" w14:textId="77777777" w:rsidR="006A36C0" w:rsidRPr="00601A67" w:rsidRDefault="006A36C0" w:rsidP="00943D9D">
            <w:pPr>
              <w:jc w:val="center"/>
              <w:rPr>
                <w:rFonts w:ascii="Arial" w:hAnsi="Arial" w:cs="Arial"/>
                <w:b/>
                <w:bCs/>
              </w:rPr>
            </w:pPr>
            <w:r w:rsidRPr="00601A67">
              <w:rPr>
                <w:rFonts w:ascii="Arial" w:hAnsi="Arial" w:cs="Arial"/>
                <w:b/>
                <w:bCs/>
              </w:rPr>
              <w:t>Field</w:t>
            </w:r>
          </w:p>
        </w:tc>
        <w:tc>
          <w:tcPr>
            <w:tcW w:w="7142" w:type="dxa"/>
            <w:shd w:val="clear" w:color="auto" w:fill="DBE5F1" w:themeFill="accent1" w:themeFillTint="33"/>
          </w:tcPr>
          <w:p w14:paraId="1126382D" w14:textId="77777777" w:rsidR="006A36C0" w:rsidRPr="00601A67" w:rsidRDefault="006A36C0" w:rsidP="00943D9D">
            <w:pPr>
              <w:jc w:val="center"/>
              <w:rPr>
                <w:rFonts w:ascii="Arial" w:hAnsi="Arial" w:cs="Arial"/>
                <w:b/>
                <w:bCs/>
              </w:rPr>
            </w:pPr>
            <w:r w:rsidRPr="00601A67">
              <w:rPr>
                <w:rFonts w:ascii="Arial" w:hAnsi="Arial" w:cs="Arial"/>
                <w:b/>
                <w:bCs/>
              </w:rPr>
              <w:t>Description</w:t>
            </w:r>
          </w:p>
        </w:tc>
      </w:tr>
      <w:tr w:rsidR="006A36C0" w14:paraId="5F4F74FF" w14:textId="77777777" w:rsidTr="00943D9D">
        <w:tc>
          <w:tcPr>
            <w:tcW w:w="2122" w:type="dxa"/>
          </w:tcPr>
          <w:p w14:paraId="4970BFEE" w14:textId="77777777" w:rsidR="006A36C0" w:rsidRPr="00183002" w:rsidRDefault="006A36C0" w:rsidP="00943D9D">
            <w:pPr>
              <w:rPr>
                <w:rFonts w:ascii="Arial" w:hAnsi="Arial" w:cs="Arial"/>
                <w:sz w:val="22"/>
                <w:szCs w:val="22"/>
              </w:rPr>
            </w:pPr>
            <w:r w:rsidRPr="00183002">
              <w:rPr>
                <w:rFonts w:ascii="Arial" w:hAnsi="Arial" w:cs="Arial"/>
                <w:sz w:val="22"/>
                <w:szCs w:val="22"/>
              </w:rPr>
              <w:t>Source Port</w:t>
            </w:r>
          </w:p>
        </w:tc>
        <w:tc>
          <w:tcPr>
            <w:tcW w:w="7142" w:type="dxa"/>
          </w:tcPr>
          <w:p w14:paraId="057FDF83" w14:textId="77777777" w:rsidR="006A36C0" w:rsidRPr="00183002" w:rsidRDefault="006A36C0" w:rsidP="00943D9D">
            <w:pPr>
              <w:rPr>
                <w:rFonts w:ascii="Arial" w:hAnsi="Arial" w:cs="Arial"/>
                <w:color w:val="202122"/>
                <w:sz w:val="22"/>
                <w:szCs w:val="22"/>
                <w:shd w:val="clear" w:color="auto" w:fill="FFFFFF"/>
              </w:rPr>
            </w:pPr>
            <w:r w:rsidRPr="00183002">
              <w:rPr>
                <w:rFonts w:ascii="Arial" w:hAnsi="Arial" w:cs="Arial"/>
                <w:color w:val="202122"/>
                <w:sz w:val="22"/>
                <w:szCs w:val="22"/>
                <w:shd w:val="clear" w:color="auto" w:fill="FFFFFF"/>
              </w:rPr>
              <w:t>This field identifies the sender's port, when used, and should be assumed to be the port to reply to if needed.</w:t>
            </w:r>
          </w:p>
          <w:p w14:paraId="15AE6B1A" w14:textId="77777777" w:rsidR="006A36C0" w:rsidRPr="00183002" w:rsidRDefault="006A36C0" w:rsidP="00943D9D">
            <w:pPr>
              <w:rPr>
                <w:rFonts w:ascii="Arial" w:hAnsi="Arial" w:cs="Arial"/>
                <w:sz w:val="22"/>
                <w:szCs w:val="22"/>
              </w:rPr>
            </w:pPr>
          </w:p>
        </w:tc>
      </w:tr>
      <w:tr w:rsidR="006A36C0" w14:paraId="7A745AFA" w14:textId="77777777" w:rsidTr="00943D9D">
        <w:tc>
          <w:tcPr>
            <w:tcW w:w="2122" w:type="dxa"/>
          </w:tcPr>
          <w:p w14:paraId="06484F74" w14:textId="77777777" w:rsidR="006A36C0" w:rsidRPr="00183002" w:rsidRDefault="006A36C0" w:rsidP="00943D9D">
            <w:pPr>
              <w:rPr>
                <w:rFonts w:ascii="Arial" w:hAnsi="Arial" w:cs="Arial"/>
                <w:sz w:val="22"/>
                <w:szCs w:val="22"/>
              </w:rPr>
            </w:pPr>
            <w:r w:rsidRPr="00183002">
              <w:rPr>
                <w:rFonts w:ascii="Arial" w:hAnsi="Arial" w:cs="Arial"/>
                <w:sz w:val="22"/>
                <w:szCs w:val="22"/>
              </w:rPr>
              <w:t>Destination Port</w:t>
            </w:r>
          </w:p>
        </w:tc>
        <w:tc>
          <w:tcPr>
            <w:tcW w:w="7142" w:type="dxa"/>
          </w:tcPr>
          <w:p w14:paraId="1F1CCF70" w14:textId="77777777" w:rsidR="006A36C0" w:rsidRPr="00183002" w:rsidRDefault="006A36C0" w:rsidP="00943D9D">
            <w:pPr>
              <w:rPr>
                <w:rFonts w:ascii="Arial" w:hAnsi="Arial" w:cs="Arial"/>
                <w:color w:val="202122"/>
                <w:sz w:val="22"/>
                <w:szCs w:val="22"/>
                <w:shd w:val="clear" w:color="auto" w:fill="FFFFFF"/>
              </w:rPr>
            </w:pPr>
            <w:r w:rsidRPr="00183002">
              <w:rPr>
                <w:rFonts w:ascii="Arial" w:hAnsi="Arial" w:cs="Arial"/>
                <w:color w:val="202122"/>
                <w:sz w:val="22"/>
                <w:szCs w:val="22"/>
                <w:shd w:val="clear" w:color="auto" w:fill="FFFFFF"/>
              </w:rPr>
              <w:t xml:space="preserve">This field identifies the receiver's port and is required. </w:t>
            </w:r>
          </w:p>
          <w:p w14:paraId="2F4EBB4E" w14:textId="77777777" w:rsidR="006A36C0" w:rsidRPr="00183002" w:rsidRDefault="006A36C0" w:rsidP="00943D9D">
            <w:pPr>
              <w:rPr>
                <w:rFonts w:ascii="Arial" w:hAnsi="Arial" w:cs="Arial"/>
                <w:sz w:val="22"/>
                <w:szCs w:val="22"/>
              </w:rPr>
            </w:pPr>
          </w:p>
        </w:tc>
      </w:tr>
      <w:tr w:rsidR="006A36C0" w14:paraId="695FB79F" w14:textId="77777777" w:rsidTr="00943D9D">
        <w:tc>
          <w:tcPr>
            <w:tcW w:w="2122" w:type="dxa"/>
          </w:tcPr>
          <w:p w14:paraId="5CD31923" w14:textId="77777777" w:rsidR="006A36C0" w:rsidRPr="00183002" w:rsidRDefault="006A36C0" w:rsidP="00943D9D">
            <w:pPr>
              <w:rPr>
                <w:rFonts w:ascii="Arial" w:hAnsi="Arial" w:cs="Arial"/>
                <w:sz w:val="22"/>
                <w:szCs w:val="22"/>
              </w:rPr>
            </w:pPr>
            <w:r w:rsidRPr="00183002">
              <w:rPr>
                <w:rFonts w:ascii="Arial" w:hAnsi="Arial" w:cs="Arial"/>
                <w:sz w:val="22"/>
                <w:szCs w:val="22"/>
              </w:rPr>
              <w:t>Length</w:t>
            </w:r>
          </w:p>
        </w:tc>
        <w:tc>
          <w:tcPr>
            <w:tcW w:w="7142" w:type="dxa"/>
          </w:tcPr>
          <w:p w14:paraId="29783858" w14:textId="77777777" w:rsidR="006A36C0" w:rsidRPr="00183002" w:rsidRDefault="006A36C0" w:rsidP="00943D9D">
            <w:pPr>
              <w:rPr>
                <w:rFonts w:ascii="Arial" w:hAnsi="Arial" w:cs="Arial"/>
                <w:color w:val="202122"/>
                <w:sz w:val="22"/>
                <w:szCs w:val="22"/>
                <w:shd w:val="clear" w:color="auto" w:fill="FFFFFF"/>
              </w:rPr>
            </w:pPr>
            <w:r w:rsidRPr="00183002">
              <w:rPr>
                <w:rFonts w:ascii="Arial" w:hAnsi="Arial" w:cs="Arial"/>
                <w:color w:val="202122"/>
                <w:sz w:val="22"/>
                <w:szCs w:val="22"/>
                <w:shd w:val="clear" w:color="auto" w:fill="FFFFFF"/>
              </w:rPr>
              <w:t>This field specifies the length in bytes of the UDP header and UDP data. The minimum length is 8 bytes, the length of the header. The field size sets a theoretical limit of 65,535 bytes (8-byte header + 65,527 bytes of data) for a UDP datagram. However the actual limit for the data length, which is imposed by the underlying </w:t>
            </w:r>
            <w:hyperlink r:id="rId22" w:tooltip="IPv4" w:history="1">
              <w:r w:rsidRPr="00183002">
                <w:rPr>
                  <w:rStyle w:val="Hyperlink"/>
                  <w:rFonts w:ascii="Arial" w:hAnsi="Arial" w:cs="Arial"/>
                  <w:color w:val="3366CC"/>
                  <w:sz w:val="22"/>
                  <w:szCs w:val="22"/>
                  <w:shd w:val="clear" w:color="auto" w:fill="FFFFFF"/>
                </w:rPr>
                <w:t>IPv4</w:t>
              </w:r>
            </w:hyperlink>
            <w:r w:rsidRPr="00183002">
              <w:rPr>
                <w:rFonts w:ascii="Arial" w:hAnsi="Arial" w:cs="Arial"/>
                <w:color w:val="202122"/>
                <w:sz w:val="22"/>
                <w:szCs w:val="22"/>
                <w:shd w:val="clear" w:color="auto" w:fill="FFFFFF"/>
              </w:rPr>
              <w:t> protocol, is 65,507 bytes.</w:t>
            </w:r>
          </w:p>
          <w:p w14:paraId="04165FA4" w14:textId="77777777" w:rsidR="006A36C0" w:rsidRPr="00183002" w:rsidRDefault="006A36C0" w:rsidP="00943D9D">
            <w:pPr>
              <w:rPr>
                <w:rFonts w:ascii="Arial" w:hAnsi="Arial" w:cs="Arial"/>
                <w:sz w:val="22"/>
                <w:szCs w:val="22"/>
              </w:rPr>
            </w:pPr>
          </w:p>
        </w:tc>
      </w:tr>
      <w:tr w:rsidR="006A36C0" w14:paraId="6C04F15A" w14:textId="77777777" w:rsidTr="00943D9D">
        <w:tc>
          <w:tcPr>
            <w:tcW w:w="2122" w:type="dxa"/>
          </w:tcPr>
          <w:p w14:paraId="18142C93" w14:textId="77777777" w:rsidR="006A36C0" w:rsidRPr="00183002" w:rsidRDefault="006A36C0" w:rsidP="00943D9D">
            <w:pPr>
              <w:rPr>
                <w:rFonts w:ascii="Arial" w:hAnsi="Arial" w:cs="Arial"/>
                <w:sz w:val="22"/>
                <w:szCs w:val="22"/>
              </w:rPr>
            </w:pPr>
            <w:r w:rsidRPr="00183002">
              <w:rPr>
                <w:rFonts w:ascii="Arial" w:hAnsi="Arial" w:cs="Arial"/>
                <w:sz w:val="22"/>
                <w:szCs w:val="22"/>
              </w:rPr>
              <w:t>Checksum</w:t>
            </w:r>
          </w:p>
        </w:tc>
        <w:tc>
          <w:tcPr>
            <w:tcW w:w="7142" w:type="dxa"/>
          </w:tcPr>
          <w:p w14:paraId="58FEC6C3" w14:textId="77777777" w:rsidR="006A36C0" w:rsidRPr="00183002" w:rsidRDefault="006A36C0" w:rsidP="00943D9D">
            <w:pPr>
              <w:rPr>
                <w:rFonts w:ascii="Arial" w:hAnsi="Arial" w:cs="Arial"/>
                <w:color w:val="202122"/>
                <w:sz w:val="22"/>
                <w:szCs w:val="22"/>
                <w:shd w:val="clear" w:color="auto" w:fill="FFFFFF"/>
              </w:rPr>
            </w:pPr>
            <w:r w:rsidRPr="00183002">
              <w:rPr>
                <w:rFonts w:ascii="Arial" w:hAnsi="Arial" w:cs="Arial"/>
                <w:color w:val="202122"/>
                <w:sz w:val="22"/>
                <w:szCs w:val="22"/>
                <w:shd w:val="clear" w:color="auto" w:fill="FFFFFF"/>
              </w:rPr>
              <w:t>The </w:t>
            </w:r>
            <w:hyperlink r:id="rId23" w:tooltip="Checksum" w:history="1">
              <w:r w:rsidRPr="00183002">
                <w:rPr>
                  <w:rStyle w:val="Hyperlink"/>
                  <w:rFonts w:ascii="Arial" w:hAnsi="Arial" w:cs="Arial"/>
                  <w:color w:val="3366CC"/>
                  <w:sz w:val="22"/>
                  <w:szCs w:val="22"/>
                  <w:shd w:val="clear" w:color="auto" w:fill="FFFFFF"/>
                </w:rPr>
                <w:t>checksum</w:t>
              </w:r>
            </w:hyperlink>
            <w:r w:rsidRPr="00183002">
              <w:rPr>
                <w:rFonts w:ascii="Arial" w:hAnsi="Arial" w:cs="Arial"/>
                <w:color w:val="202122"/>
                <w:sz w:val="22"/>
                <w:szCs w:val="22"/>
                <w:shd w:val="clear" w:color="auto" w:fill="FFFFFF"/>
              </w:rPr>
              <w:t> field shall be used for error-checking of the header and data.</w:t>
            </w:r>
          </w:p>
          <w:p w14:paraId="411C0BFE" w14:textId="77777777" w:rsidR="006A36C0" w:rsidRPr="00183002" w:rsidRDefault="006A36C0" w:rsidP="00943D9D">
            <w:pPr>
              <w:rPr>
                <w:rFonts w:ascii="Arial" w:hAnsi="Arial" w:cs="Arial"/>
                <w:sz w:val="22"/>
                <w:szCs w:val="22"/>
              </w:rPr>
            </w:pPr>
          </w:p>
        </w:tc>
      </w:tr>
      <w:tr w:rsidR="006A36C0" w14:paraId="3215E779" w14:textId="77777777" w:rsidTr="00943D9D">
        <w:tc>
          <w:tcPr>
            <w:tcW w:w="2122" w:type="dxa"/>
          </w:tcPr>
          <w:p w14:paraId="14AC00FC" w14:textId="77777777" w:rsidR="006A36C0" w:rsidRPr="00183002" w:rsidRDefault="006A36C0" w:rsidP="00943D9D">
            <w:pPr>
              <w:rPr>
                <w:rFonts w:ascii="Arial" w:hAnsi="Arial" w:cs="Arial"/>
                <w:sz w:val="22"/>
                <w:szCs w:val="22"/>
              </w:rPr>
            </w:pPr>
            <w:r>
              <w:rPr>
                <w:rFonts w:ascii="Arial" w:hAnsi="Arial" w:cs="Arial"/>
                <w:sz w:val="22"/>
                <w:szCs w:val="22"/>
              </w:rPr>
              <w:t>Payload</w:t>
            </w:r>
          </w:p>
        </w:tc>
        <w:tc>
          <w:tcPr>
            <w:tcW w:w="7142" w:type="dxa"/>
          </w:tcPr>
          <w:p w14:paraId="25AE7D9E" w14:textId="0FFCE8F1" w:rsidR="006A36C0" w:rsidRPr="00183002" w:rsidRDefault="006A36C0" w:rsidP="00943D9D">
            <w:pPr>
              <w:rPr>
                <w:rFonts w:ascii="Arial" w:hAnsi="Arial" w:cs="Arial"/>
                <w:color w:val="202122"/>
                <w:sz w:val="22"/>
                <w:szCs w:val="22"/>
                <w:shd w:val="clear" w:color="auto" w:fill="FFFFFF"/>
              </w:rPr>
            </w:pPr>
            <w:r>
              <w:rPr>
                <w:rFonts w:ascii="Arial" w:hAnsi="Arial" w:cs="Arial"/>
                <w:color w:val="202122"/>
                <w:sz w:val="22"/>
                <w:szCs w:val="22"/>
                <w:shd w:val="clear" w:color="auto" w:fill="FFFFFF"/>
              </w:rPr>
              <w:t xml:space="preserve">The payload data defined in </w:t>
            </w:r>
            <w:ins w:id="84" w:author="Chan Kah Chun Terry" w:date="2023-04-04T22:20:00Z">
              <w:r w:rsidR="00505606">
                <w:rPr>
                  <w:rFonts w:ascii="Arial" w:hAnsi="Arial" w:cs="Arial"/>
                  <w:color w:val="202122"/>
                  <w:sz w:val="22"/>
                  <w:szCs w:val="22"/>
                  <w:shd w:val="clear" w:color="auto" w:fill="FFFFFF"/>
                </w:rPr>
                <w:fldChar w:fldCharType="begin"/>
              </w:r>
              <w:r w:rsidR="00505606">
                <w:rPr>
                  <w:rFonts w:ascii="Arial" w:hAnsi="Arial" w:cs="Arial"/>
                  <w:color w:val="202122"/>
                  <w:sz w:val="22"/>
                  <w:szCs w:val="22"/>
                  <w:shd w:val="clear" w:color="auto" w:fill="FFFFFF"/>
                </w:rPr>
                <w:instrText xml:space="preserve"> REF _Ref131539252 \r \h </w:instrText>
              </w:r>
            </w:ins>
            <w:r w:rsidR="00505606">
              <w:rPr>
                <w:rFonts w:ascii="Arial" w:hAnsi="Arial" w:cs="Arial"/>
                <w:color w:val="202122"/>
                <w:sz w:val="22"/>
                <w:szCs w:val="22"/>
                <w:shd w:val="clear" w:color="auto" w:fill="FFFFFF"/>
              </w:rPr>
            </w:r>
            <w:r w:rsidR="00505606">
              <w:rPr>
                <w:rFonts w:ascii="Arial" w:hAnsi="Arial" w:cs="Arial"/>
                <w:color w:val="202122"/>
                <w:sz w:val="22"/>
                <w:szCs w:val="22"/>
                <w:shd w:val="clear" w:color="auto" w:fill="FFFFFF"/>
              </w:rPr>
              <w:fldChar w:fldCharType="separate"/>
            </w:r>
            <w:ins w:id="85" w:author="Chan Kah Chun Terry" w:date="2023-04-04T22:20:00Z">
              <w:r w:rsidR="00505606">
                <w:rPr>
                  <w:rFonts w:ascii="Arial" w:hAnsi="Arial" w:cs="Arial"/>
                  <w:color w:val="202122"/>
                  <w:sz w:val="22"/>
                  <w:szCs w:val="22"/>
                  <w:shd w:val="clear" w:color="auto" w:fill="FFFFFF"/>
                </w:rPr>
                <w:t>2.4.4.2</w:t>
              </w:r>
              <w:r w:rsidR="00505606">
                <w:rPr>
                  <w:rFonts w:ascii="Arial" w:hAnsi="Arial" w:cs="Arial"/>
                  <w:color w:val="202122"/>
                  <w:sz w:val="22"/>
                  <w:szCs w:val="22"/>
                  <w:shd w:val="clear" w:color="auto" w:fill="FFFFFF"/>
                </w:rPr>
                <w:fldChar w:fldCharType="end"/>
              </w:r>
            </w:ins>
          </w:p>
        </w:tc>
      </w:tr>
    </w:tbl>
    <w:p w14:paraId="0D5DD4F7" w14:textId="77777777" w:rsidR="006A36C0" w:rsidRPr="00C53F77" w:rsidRDefault="006A36C0" w:rsidP="006A36C0"/>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6A36C0" w:rsidRPr="007E1DE2" w14:paraId="2E838D54" w14:textId="77777777" w:rsidTr="00943D9D">
        <w:trPr>
          <w:tblHeader/>
        </w:trPr>
        <w:tc>
          <w:tcPr>
            <w:tcW w:w="1275" w:type="dxa"/>
            <w:shd w:val="clear" w:color="auto" w:fill="D9D9D9"/>
          </w:tcPr>
          <w:p w14:paraId="63BFD08F" w14:textId="77777777" w:rsidR="006A36C0" w:rsidRPr="007E1DE2" w:rsidRDefault="006A36C0" w:rsidP="00943D9D">
            <w:pPr>
              <w:spacing w:line="360" w:lineRule="auto"/>
              <w:jc w:val="center"/>
              <w:rPr>
                <w:rFonts w:ascii="Arial" w:eastAsia="Times New Roman" w:hAnsi="Arial" w:cs="Arial"/>
                <w:b/>
                <w:sz w:val="22"/>
                <w:szCs w:val="22"/>
              </w:rPr>
            </w:pPr>
            <w:r w:rsidRPr="007E1DE2">
              <w:rPr>
                <w:rFonts w:ascii="Arial" w:eastAsia="Times New Roman" w:hAnsi="Arial" w:cs="Arial"/>
                <w:b/>
                <w:sz w:val="22"/>
                <w:szCs w:val="22"/>
              </w:rPr>
              <w:t>ID No</w:t>
            </w:r>
          </w:p>
        </w:tc>
        <w:tc>
          <w:tcPr>
            <w:tcW w:w="7797" w:type="dxa"/>
            <w:shd w:val="clear" w:color="auto" w:fill="D9D9D9"/>
          </w:tcPr>
          <w:p w14:paraId="50B0ED11" w14:textId="77777777" w:rsidR="006A36C0" w:rsidRPr="007E1DE2" w:rsidRDefault="006A36C0" w:rsidP="00943D9D">
            <w:pPr>
              <w:spacing w:line="360" w:lineRule="auto"/>
              <w:jc w:val="center"/>
              <w:rPr>
                <w:rFonts w:ascii="Arial" w:eastAsia="Times New Roman" w:hAnsi="Arial" w:cs="Arial"/>
                <w:b/>
                <w:sz w:val="22"/>
                <w:szCs w:val="22"/>
              </w:rPr>
            </w:pPr>
            <w:r w:rsidRPr="007E1DE2">
              <w:rPr>
                <w:rFonts w:ascii="Arial" w:eastAsia="Times New Roman" w:hAnsi="Arial" w:cs="Arial"/>
                <w:b/>
                <w:sz w:val="22"/>
                <w:szCs w:val="22"/>
              </w:rPr>
              <w:t>REQUIREMENTS</w:t>
            </w:r>
          </w:p>
        </w:tc>
      </w:tr>
      <w:tr w:rsidR="006A36C0" w:rsidRPr="007E1DE2" w14:paraId="364A4C71" w14:textId="77777777" w:rsidTr="00943D9D">
        <w:tc>
          <w:tcPr>
            <w:tcW w:w="1275" w:type="dxa"/>
          </w:tcPr>
          <w:p w14:paraId="07D1956D" w14:textId="77777777" w:rsidR="006A36C0" w:rsidRPr="007E1DE2" w:rsidRDefault="006A36C0" w:rsidP="00943D9D">
            <w:pPr>
              <w:jc w:val="both"/>
              <w:rPr>
                <w:rFonts w:ascii="Arial" w:hAnsi="Arial" w:cs="Arial"/>
                <w:sz w:val="22"/>
                <w:szCs w:val="22"/>
              </w:rPr>
            </w:pPr>
          </w:p>
        </w:tc>
        <w:tc>
          <w:tcPr>
            <w:tcW w:w="7797" w:type="dxa"/>
          </w:tcPr>
          <w:p w14:paraId="0E5E3C22" w14:textId="77777777" w:rsidR="006A36C0" w:rsidRPr="007E1DE2" w:rsidRDefault="006A36C0" w:rsidP="00943D9D">
            <w:pPr>
              <w:jc w:val="both"/>
              <w:rPr>
                <w:rFonts w:ascii="Arial" w:hAnsi="Arial" w:cs="Arial"/>
                <w:sz w:val="22"/>
                <w:szCs w:val="22"/>
              </w:rPr>
            </w:pPr>
            <w:r w:rsidRPr="007E1DE2">
              <w:rPr>
                <w:rFonts w:ascii="Arial" w:hAnsi="Arial" w:cs="Arial"/>
                <w:sz w:val="22"/>
                <w:szCs w:val="22"/>
              </w:rPr>
              <w:t>The Video Server shall use UDP datagram to receive commands and transmit heartbeat messages between Platform Server and Video Server.</w:t>
            </w:r>
          </w:p>
          <w:p w14:paraId="5035AD68" w14:textId="77777777" w:rsidR="006A36C0" w:rsidRPr="007E1DE2" w:rsidRDefault="006A36C0" w:rsidP="00943D9D">
            <w:pPr>
              <w:jc w:val="both"/>
              <w:rPr>
                <w:rFonts w:ascii="Arial" w:hAnsi="Arial" w:cs="Arial"/>
                <w:sz w:val="22"/>
                <w:szCs w:val="22"/>
              </w:rPr>
            </w:pPr>
          </w:p>
        </w:tc>
      </w:tr>
      <w:tr w:rsidR="006A36C0" w:rsidRPr="007E1DE2" w14:paraId="739C7953" w14:textId="77777777" w:rsidTr="00943D9D">
        <w:tc>
          <w:tcPr>
            <w:tcW w:w="1275" w:type="dxa"/>
          </w:tcPr>
          <w:p w14:paraId="5B6366D6" w14:textId="77777777" w:rsidR="006A36C0" w:rsidRPr="007E1DE2" w:rsidRDefault="006A36C0" w:rsidP="00943D9D">
            <w:pPr>
              <w:jc w:val="both"/>
              <w:rPr>
                <w:rFonts w:ascii="Arial" w:hAnsi="Arial" w:cs="Arial"/>
                <w:sz w:val="22"/>
                <w:szCs w:val="22"/>
              </w:rPr>
            </w:pPr>
          </w:p>
        </w:tc>
        <w:tc>
          <w:tcPr>
            <w:tcW w:w="7797" w:type="dxa"/>
          </w:tcPr>
          <w:p w14:paraId="0F6D0D24" w14:textId="77777777" w:rsidR="006A36C0" w:rsidRPr="007E1DE2" w:rsidRDefault="006A36C0" w:rsidP="00943D9D">
            <w:pPr>
              <w:jc w:val="both"/>
              <w:rPr>
                <w:rFonts w:ascii="Arial" w:hAnsi="Arial" w:cs="Arial"/>
                <w:sz w:val="22"/>
                <w:szCs w:val="22"/>
              </w:rPr>
            </w:pPr>
            <w:r w:rsidRPr="007E1DE2">
              <w:rPr>
                <w:rFonts w:ascii="Arial" w:hAnsi="Arial" w:cs="Arial"/>
                <w:sz w:val="22"/>
                <w:szCs w:val="22"/>
              </w:rPr>
              <w:t>The UDP Datagram library shall take care of the integrity of the message by checking the checksum of the message.</w:t>
            </w:r>
          </w:p>
          <w:p w14:paraId="659DD90B" w14:textId="77777777" w:rsidR="006A36C0" w:rsidRPr="007E1DE2" w:rsidRDefault="006A36C0" w:rsidP="00943D9D">
            <w:pPr>
              <w:jc w:val="both"/>
              <w:rPr>
                <w:rFonts w:ascii="Arial" w:hAnsi="Arial" w:cs="Arial"/>
                <w:sz w:val="22"/>
                <w:szCs w:val="22"/>
              </w:rPr>
            </w:pPr>
          </w:p>
        </w:tc>
      </w:tr>
    </w:tbl>
    <w:p w14:paraId="54E7486E" w14:textId="77777777" w:rsidR="006A36C0" w:rsidRDefault="006A36C0" w:rsidP="006A36C0">
      <w:pPr>
        <w:rPr>
          <w:rFonts w:ascii="Arial" w:eastAsia="Times New Roman" w:hAnsi="Arial"/>
          <w:b/>
          <w:bCs/>
          <w:sz w:val="22"/>
          <w:szCs w:val="22"/>
        </w:rPr>
      </w:pPr>
    </w:p>
    <w:p w14:paraId="47D297BA" w14:textId="24A8BF39" w:rsidR="006A36C0" w:rsidRDefault="006A36C0" w:rsidP="006A36C0">
      <w:pPr>
        <w:pStyle w:val="Heading4"/>
      </w:pPr>
      <w:bookmarkStart w:id="86" w:name="_Ref131539252"/>
      <w:r w:rsidRPr="006A36C0">
        <w:t>UDP Payload data</w:t>
      </w:r>
      <w:bookmarkEnd w:id="86"/>
    </w:p>
    <w:p w14:paraId="78BCC645" w14:textId="31B0BF70" w:rsidR="00CA4493" w:rsidRPr="00C6259C" w:rsidRDefault="00CA4493" w:rsidP="00CA4493">
      <w:pPr>
        <w:rPr>
          <w:rFonts w:ascii="Arial" w:hAnsi="Arial" w:cs="Arial"/>
          <w:sz w:val="22"/>
          <w:szCs w:val="22"/>
        </w:rPr>
      </w:pPr>
      <w:r w:rsidRPr="00C6259C">
        <w:rPr>
          <w:rFonts w:ascii="Arial" w:hAnsi="Arial" w:cs="Arial"/>
          <w:sz w:val="22"/>
          <w:szCs w:val="22"/>
        </w:rPr>
        <w:t xml:space="preserve">The </w:t>
      </w:r>
      <w:r w:rsidR="007C3E4C" w:rsidRPr="00C6259C">
        <w:rPr>
          <w:rFonts w:ascii="Arial" w:hAnsi="Arial" w:cs="Arial"/>
          <w:sz w:val="22"/>
          <w:szCs w:val="22"/>
        </w:rPr>
        <w:t xml:space="preserve">UDP Payload data carries the following messages: </w:t>
      </w:r>
      <w:proofErr w:type="spellStart"/>
      <w:r w:rsidRPr="00C6259C">
        <w:rPr>
          <w:rFonts w:ascii="Arial" w:hAnsi="Arial" w:cs="Arial"/>
          <w:sz w:val="22"/>
          <w:szCs w:val="22"/>
        </w:rPr>
        <w:t>VDS_</w:t>
      </w:r>
      <w:r w:rsidR="0037214D" w:rsidRPr="00C6259C">
        <w:rPr>
          <w:rFonts w:ascii="Arial" w:hAnsi="Arial" w:cs="Arial"/>
          <w:sz w:val="22"/>
          <w:szCs w:val="22"/>
        </w:rPr>
        <w:t>Heartbeat</w:t>
      </w:r>
      <w:proofErr w:type="spellEnd"/>
      <w:r w:rsidR="0037214D" w:rsidRPr="00C6259C">
        <w:rPr>
          <w:rFonts w:ascii="Arial" w:hAnsi="Arial" w:cs="Arial"/>
          <w:sz w:val="22"/>
          <w:szCs w:val="22"/>
        </w:rPr>
        <w:t xml:space="preserve">, </w:t>
      </w:r>
      <w:proofErr w:type="spellStart"/>
      <w:r w:rsidR="0037214D" w:rsidRPr="00C6259C">
        <w:rPr>
          <w:rFonts w:ascii="Arial" w:hAnsi="Arial" w:cs="Arial"/>
          <w:sz w:val="22"/>
          <w:szCs w:val="22"/>
        </w:rPr>
        <w:t>VDS_Setup</w:t>
      </w:r>
      <w:proofErr w:type="spellEnd"/>
      <w:r w:rsidR="0037214D" w:rsidRPr="00C6259C">
        <w:rPr>
          <w:rFonts w:ascii="Arial" w:hAnsi="Arial" w:cs="Arial"/>
          <w:sz w:val="22"/>
          <w:szCs w:val="22"/>
        </w:rPr>
        <w:t xml:space="preserve">, </w:t>
      </w:r>
      <w:proofErr w:type="spellStart"/>
      <w:r w:rsidR="0037214D" w:rsidRPr="00C6259C">
        <w:rPr>
          <w:rFonts w:ascii="Arial" w:hAnsi="Arial" w:cs="Arial"/>
          <w:sz w:val="22"/>
          <w:szCs w:val="22"/>
        </w:rPr>
        <w:t>VDS_Teardown</w:t>
      </w:r>
      <w:proofErr w:type="spellEnd"/>
      <w:r w:rsidR="0037214D" w:rsidRPr="00C6259C">
        <w:rPr>
          <w:rFonts w:ascii="Arial" w:hAnsi="Arial" w:cs="Arial"/>
          <w:sz w:val="22"/>
          <w:szCs w:val="22"/>
        </w:rPr>
        <w:t xml:space="preserve">, </w:t>
      </w:r>
      <w:proofErr w:type="spellStart"/>
      <w:r w:rsidR="0037214D" w:rsidRPr="00C6259C">
        <w:rPr>
          <w:rFonts w:ascii="Arial" w:hAnsi="Arial" w:cs="Arial"/>
          <w:sz w:val="22"/>
          <w:szCs w:val="22"/>
        </w:rPr>
        <w:t>VDS_RTP_Timestamp</w:t>
      </w:r>
      <w:proofErr w:type="spellEnd"/>
      <w:r w:rsidR="007C3E4C" w:rsidRPr="00C6259C">
        <w:rPr>
          <w:rFonts w:ascii="Arial" w:hAnsi="Arial" w:cs="Arial"/>
          <w:sz w:val="22"/>
          <w:szCs w:val="22"/>
        </w:rPr>
        <w:t xml:space="preserve"> messages</w:t>
      </w:r>
      <w:r w:rsidR="00E31D26" w:rsidRPr="00C6259C">
        <w:rPr>
          <w:rFonts w:ascii="Arial" w:hAnsi="Arial" w:cs="Arial"/>
          <w:sz w:val="22"/>
          <w:szCs w:val="22"/>
        </w:rPr>
        <w:t>.</w:t>
      </w:r>
    </w:p>
    <w:p w14:paraId="64ACF065" w14:textId="77777777" w:rsidR="00E31D26" w:rsidRPr="00CA4493" w:rsidRDefault="00E31D26" w:rsidP="00CA4493"/>
    <w:tbl>
      <w:tblPr>
        <w:tblStyle w:val="TableGrid"/>
        <w:tblW w:w="0" w:type="auto"/>
        <w:tblLook w:val="04A0" w:firstRow="1" w:lastRow="0" w:firstColumn="1" w:lastColumn="0" w:noHBand="0" w:noVBand="1"/>
      </w:tblPr>
      <w:tblGrid>
        <w:gridCol w:w="1123"/>
        <w:gridCol w:w="1947"/>
        <w:gridCol w:w="1948"/>
        <w:gridCol w:w="2095"/>
        <w:gridCol w:w="2142"/>
      </w:tblGrid>
      <w:tr w:rsidR="006A36C0" w:rsidRPr="00E602CC" w14:paraId="4A76A6A7" w14:textId="77777777" w:rsidTr="00943D9D">
        <w:tc>
          <w:tcPr>
            <w:tcW w:w="1123" w:type="dxa"/>
            <w:shd w:val="clear" w:color="auto" w:fill="DBE5F1" w:themeFill="accent1" w:themeFillTint="33"/>
          </w:tcPr>
          <w:p w14:paraId="75138665" w14:textId="77777777" w:rsidR="006A36C0" w:rsidRPr="00E602CC" w:rsidRDefault="006A36C0" w:rsidP="00943D9D">
            <w:pPr>
              <w:jc w:val="center"/>
              <w:rPr>
                <w:rFonts w:ascii="Arial" w:hAnsi="Arial" w:cs="Arial"/>
                <w:sz w:val="22"/>
                <w:szCs w:val="22"/>
              </w:rPr>
            </w:pPr>
            <w:r>
              <w:rPr>
                <w:rFonts w:ascii="Arial" w:hAnsi="Arial" w:cs="Arial"/>
                <w:sz w:val="22"/>
                <w:szCs w:val="22"/>
              </w:rPr>
              <w:t>Octet</w:t>
            </w:r>
          </w:p>
        </w:tc>
        <w:tc>
          <w:tcPr>
            <w:tcW w:w="1947" w:type="dxa"/>
            <w:shd w:val="clear" w:color="auto" w:fill="DBE5F1" w:themeFill="accent1" w:themeFillTint="33"/>
          </w:tcPr>
          <w:p w14:paraId="0917CA01" w14:textId="77777777" w:rsidR="006A36C0" w:rsidRPr="00E602CC" w:rsidRDefault="006A36C0" w:rsidP="00943D9D">
            <w:pPr>
              <w:jc w:val="center"/>
              <w:rPr>
                <w:rFonts w:ascii="Arial" w:hAnsi="Arial" w:cs="Arial"/>
                <w:sz w:val="22"/>
                <w:szCs w:val="22"/>
              </w:rPr>
            </w:pPr>
            <w:r w:rsidRPr="00E602CC">
              <w:rPr>
                <w:rFonts w:ascii="Arial" w:hAnsi="Arial" w:cs="Arial"/>
                <w:sz w:val="22"/>
                <w:szCs w:val="22"/>
              </w:rPr>
              <w:t>0</w:t>
            </w:r>
          </w:p>
        </w:tc>
        <w:tc>
          <w:tcPr>
            <w:tcW w:w="1948" w:type="dxa"/>
            <w:shd w:val="clear" w:color="auto" w:fill="DBE5F1" w:themeFill="accent1" w:themeFillTint="33"/>
          </w:tcPr>
          <w:p w14:paraId="70AD3ED5" w14:textId="77777777" w:rsidR="006A36C0" w:rsidRPr="00E602CC" w:rsidRDefault="006A36C0" w:rsidP="00943D9D">
            <w:pPr>
              <w:jc w:val="center"/>
              <w:rPr>
                <w:rFonts w:ascii="Arial" w:hAnsi="Arial" w:cs="Arial"/>
                <w:sz w:val="22"/>
                <w:szCs w:val="22"/>
              </w:rPr>
            </w:pPr>
            <w:r w:rsidRPr="00E602CC">
              <w:rPr>
                <w:rFonts w:ascii="Arial" w:hAnsi="Arial" w:cs="Arial"/>
                <w:sz w:val="22"/>
                <w:szCs w:val="22"/>
              </w:rPr>
              <w:t>1</w:t>
            </w:r>
          </w:p>
        </w:tc>
        <w:tc>
          <w:tcPr>
            <w:tcW w:w="2095" w:type="dxa"/>
            <w:shd w:val="clear" w:color="auto" w:fill="DBE5F1" w:themeFill="accent1" w:themeFillTint="33"/>
          </w:tcPr>
          <w:p w14:paraId="4150739B" w14:textId="77777777" w:rsidR="006A36C0" w:rsidRPr="00E602CC" w:rsidRDefault="006A36C0" w:rsidP="00943D9D">
            <w:pPr>
              <w:jc w:val="center"/>
              <w:rPr>
                <w:rFonts w:ascii="Arial" w:hAnsi="Arial" w:cs="Arial"/>
                <w:sz w:val="22"/>
                <w:szCs w:val="22"/>
              </w:rPr>
            </w:pPr>
            <w:r w:rsidRPr="00E602CC">
              <w:rPr>
                <w:rFonts w:ascii="Arial" w:hAnsi="Arial" w:cs="Arial"/>
                <w:sz w:val="22"/>
                <w:szCs w:val="22"/>
              </w:rPr>
              <w:t>2</w:t>
            </w:r>
          </w:p>
        </w:tc>
        <w:tc>
          <w:tcPr>
            <w:tcW w:w="2142" w:type="dxa"/>
            <w:shd w:val="clear" w:color="auto" w:fill="DBE5F1" w:themeFill="accent1" w:themeFillTint="33"/>
          </w:tcPr>
          <w:p w14:paraId="466FCF75" w14:textId="77777777" w:rsidR="006A36C0" w:rsidRPr="00E602CC" w:rsidRDefault="006A36C0" w:rsidP="00943D9D">
            <w:pPr>
              <w:jc w:val="center"/>
              <w:rPr>
                <w:rFonts w:ascii="Arial" w:hAnsi="Arial" w:cs="Arial"/>
                <w:sz w:val="22"/>
                <w:szCs w:val="22"/>
              </w:rPr>
            </w:pPr>
            <w:r w:rsidRPr="00E602CC">
              <w:rPr>
                <w:rFonts w:ascii="Arial" w:hAnsi="Arial" w:cs="Arial"/>
                <w:sz w:val="22"/>
                <w:szCs w:val="22"/>
              </w:rPr>
              <w:t>3</w:t>
            </w:r>
          </w:p>
        </w:tc>
      </w:tr>
      <w:tr w:rsidR="006A36C0" w:rsidRPr="00E602CC" w14:paraId="10EA16BC" w14:textId="77777777" w:rsidTr="00943D9D">
        <w:tc>
          <w:tcPr>
            <w:tcW w:w="1123" w:type="dxa"/>
          </w:tcPr>
          <w:p w14:paraId="44E424C4" w14:textId="77777777" w:rsidR="006A36C0" w:rsidRDefault="006A36C0" w:rsidP="00943D9D">
            <w:pPr>
              <w:jc w:val="center"/>
              <w:rPr>
                <w:rFonts w:ascii="Arial" w:hAnsi="Arial" w:cs="Arial"/>
                <w:sz w:val="22"/>
                <w:szCs w:val="22"/>
              </w:rPr>
            </w:pPr>
            <w:r>
              <w:rPr>
                <w:rFonts w:ascii="Arial" w:hAnsi="Arial" w:cs="Arial"/>
                <w:sz w:val="22"/>
                <w:szCs w:val="22"/>
              </w:rPr>
              <w:t>0</w:t>
            </w:r>
          </w:p>
        </w:tc>
        <w:tc>
          <w:tcPr>
            <w:tcW w:w="3895" w:type="dxa"/>
            <w:gridSpan w:val="2"/>
          </w:tcPr>
          <w:p w14:paraId="7F6353B5" w14:textId="77777777" w:rsidR="006A36C0" w:rsidRPr="00E602CC" w:rsidRDefault="006A36C0" w:rsidP="00943D9D">
            <w:pPr>
              <w:jc w:val="center"/>
              <w:rPr>
                <w:rFonts w:ascii="Arial" w:hAnsi="Arial" w:cs="Arial"/>
                <w:sz w:val="22"/>
                <w:szCs w:val="22"/>
              </w:rPr>
            </w:pPr>
            <w:r>
              <w:rPr>
                <w:rFonts w:ascii="Arial" w:hAnsi="Arial" w:cs="Arial"/>
                <w:sz w:val="22"/>
                <w:szCs w:val="22"/>
              </w:rPr>
              <w:t>Header</w:t>
            </w:r>
          </w:p>
        </w:tc>
        <w:tc>
          <w:tcPr>
            <w:tcW w:w="2095" w:type="dxa"/>
          </w:tcPr>
          <w:p w14:paraId="208F4529" w14:textId="77777777" w:rsidR="006A36C0" w:rsidRPr="00E602CC" w:rsidRDefault="006A36C0" w:rsidP="00943D9D">
            <w:pPr>
              <w:jc w:val="center"/>
              <w:rPr>
                <w:rFonts w:ascii="Arial" w:hAnsi="Arial" w:cs="Arial"/>
                <w:sz w:val="22"/>
                <w:szCs w:val="22"/>
              </w:rPr>
            </w:pPr>
            <w:r>
              <w:rPr>
                <w:rFonts w:ascii="Arial" w:hAnsi="Arial" w:cs="Arial"/>
                <w:sz w:val="22"/>
                <w:szCs w:val="22"/>
              </w:rPr>
              <w:t>Type</w:t>
            </w:r>
          </w:p>
        </w:tc>
        <w:tc>
          <w:tcPr>
            <w:tcW w:w="2142" w:type="dxa"/>
          </w:tcPr>
          <w:p w14:paraId="335CF9DB" w14:textId="77777777" w:rsidR="006A36C0" w:rsidRPr="00E602CC" w:rsidRDefault="006A36C0" w:rsidP="00943D9D">
            <w:pPr>
              <w:jc w:val="center"/>
              <w:rPr>
                <w:rFonts w:ascii="Arial" w:hAnsi="Arial" w:cs="Arial"/>
                <w:sz w:val="22"/>
                <w:szCs w:val="22"/>
              </w:rPr>
            </w:pPr>
            <w:r>
              <w:rPr>
                <w:rFonts w:ascii="Arial" w:hAnsi="Arial" w:cs="Arial"/>
                <w:sz w:val="22"/>
                <w:szCs w:val="22"/>
              </w:rPr>
              <w:t>Version</w:t>
            </w:r>
          </w:p>
        </w:tc>
      </w:tr>
      <w:tr w:rsidR="006A36C0" w:rsidRPr="00E602CC" w14:paraId="66AD236F" w14:textId="77777777" w:rsidTr="00943D9D">
        <w:tc>
          <w:tcPr>
            <w:tcW w:w="1123" w:type="dxa"/>
          </w:tcPr>
          <w:p w14:paraId="7F76EB68" w14:textId="77777777" w:rsidR="006A36C0" w:rsidRDefault="006A36C0" w:rsidP="00943D9D">
            <w:pPr>
              <w:jc w:val="center"/>
              <w:rPr>
                <w:rFonts w:ascii="Arial" w:hAnsi="Arial" w:cs="Arial"/>
                <w:sz w:val="22"/>
                <w:szCs w:val="22"/>
              </w:rPr>
            </w:pPr>
            <w:r>
              <w:rPr>
                <w:rFonts w:ascii="Arial" w:hAnsi="Arial" w:cs="Arial"/>
                <w:sz w:val="22"/>
                <w:szCs w:val="22"/>
              </w:rPr>
              <w:t>4</w:t>
            </w:r>
          </w:p>
        </w:tc>
        <w:tc>
          <w:tcPr>
            <w:tcW w:w="8132" w:type="dxa"/>
            <w:gridSpan w:val="4"/>
          </w:tcPr>
          <w:p w14:paraId="1031EF11" w14:textId="77777777" w:rsidR="006A36C0" w:rsidRDefault="006A36C0" w:rsidP="00943D9D">
            <w:pPr>
              <w:jc w:val="center"/>
              <w:rPr>
                <w:rFonts w:ascii="Arial" w:hAnsi="Arial" w:cs="Arial"/>
                <w:sz w:val="22"/>
                <w:szCs w:val="22"/>
              </w:rPr>
            </w:pPr>
            <w:proofErr w:type="spellStart"/>
            <w:r>
              <w:rPr>
                <w:rFonts w:ascii="Arial" w:hAnsi="Arial" w:cs="Arial"/>
                <w:sz w:val="22"/>
                <w:szCs w:val="22"/>
              </w:rPr>
              <w:t>SequenceNumber</w:t>
            </w:r>
            <w:proofErr w:type="spellEnd"/>
          </w:p>
        </w:tc>
      </w:tr>
      <w:tr w:rsidR="006A36C0" w:rsidRPr="00E602CC" w14:paraId="248C3E49" w14:textId="77777777" w:rsidTr="00943D9D">
        <w:tc>
          <w:tcPr>
            <w:tcW w:w="1123" w:type="dxa"/>
          </w:tcPr>
          <w:p w14:paraId="1B354560" w14:textId="77777777" w:rsidR="006A36C0" w:rsidRDefault="006A36C0" w:rsidP="00943D9D">
            <w:pPr>
              <w:jc w:val="center"/>
              <w:rPr>
                <w:rFonts w:ascii="Arial" w:hAnsi="Arial" w:cs="Arial"/>
                <w:sz w:val="22"/>
                <w:szCs w:val="22"/>
              </w:rPr>
            </w:pPr>
            <w:r>
              <w:rPr>
                <w:rFonts w:ascii="Arial" w:hAnsi="Arial" w:cs="Arial"/>
                <w:sz w:val="22"/>
                <w:szCs w:val="22"/>
              </w:rPr>
              <w:t>8</w:t>
            </w:r>
          </w:p>
        </w:tc>
        <w:tc>
          <w:tcPr>
            <w:tcW w:w="8132" w:type="dxa"/>
            <w:gridSpan w:val="4"/>
          </w:tcPr>
          <w:p w14:paraId="65B32480" w14:textId="77777777" w:rsidR="006A36C0" w:rsidRPr="00E602CC" w:rsidRDefault="006A36C0" w:rsidP="00943D9D">
            <w:pPr>
              <w:jc w:val="center"/>
              <w:rPr>
                <w:rFonts w:ascii="Arial" w:hAnsi="Arial" w:cs="Arial"/>
                <w:sz w:val="22"/>
                <w:szCs w:val="22"/>
              </w:rPr>
            </w:pPr>
            <w:r>
              <w:rPr>
                <w:rFonts w:ascii="Arial" w:hAnsi="Arial" w:cs="Arial"/>
                <w:sz w:val="22"/>
                <w:szCs w:val="22"/>
              </w:rPr>
              <w:t>Timestamp</w:t>
            </w:r>
          </w:p>
        </w:tc>
      </w:tr>
      <w:tr w:rsidR="006A36C0" w:rsidRPr="00E602CC" w14:paraId="48CCAD27" w14:textId="77777777" w:rsidTr="00943D9D">
        <w:tc>
          <w:tcPr>
            <w:tcW w:w="1123" w:type="dxa"/>
          </w:tcPr>
          <w:p w14:paraId="333E2CB2" w14:textId="77777777" w:rsidR="006A36C0" w:rsidRDefault="006A36C0" w:rsidP="00943D9D">
            <w:pPr>
              <w:jc w:val="center"/>
              <w:rPr>
                <w:rFonts w:ascii="Arial" w:hAnsi="Arial" w:cs="Arial"/>
                <w:sz w:val="22"/>
                <w:szCs w:val="22"/>
              </w:rPr>
            </w:pPr>
            <w:r>
              <w:rPr>
                <w:rFonts w:ascii="Arial" w:hAnsi="Arial" w:cs="Arial"/>
                <w:sz w:val="22"/>
                <w:szCs w:val="22"/>
              </w:rPr>
              <w:t>12</w:t>
            </w:r>
          </w:p>
        </w:tc>
        <w:tc>
          <w:tcPr>
            <w:tcW w:w="8132" w:type="dxa"/>
            <w:gridSpan w:val="4"/>
          </w:tcPr>
          <w:p w14:paraId="734568A6" w14:textId="77777777" w:rsidR="006A36C0" w:rsidRDefault="006A36C0" w:rsidP="00943D9D">
            <w:pPr>
              <w:jc w:val="center"/>
              <w:rPr>
                <w:rFonts w:ascii="Arial" w:hAnsi="Arial" w:cs="Arial"/>
                <w:sz w:val="22"/>
                <w:szCs w:val="22"/>
              </w:rPr>
            </w:pPr>
            <w:r>
              <w:rPr>
                <w:rFonts w:ascii="Arial" w:hAnsi="Arial" w:cs="Arial"/>
                <w:sz w:val="22"/>
                <w:szCs w:val="22"/>
              </w:rPr>
              <w:t>Timestamp</w:t>
            </w:r>
          </w:p>
        </w:tc>
      </w:tr>
      <w:tr w:rsidR="006A36C0" w:rsidRPr="00E602CC" w14:paraId="5BB9EC9A" w14:textId="77777777" w:rsidTr="00943D9D">
        <w:tc>
          <w:tcPr>
            <w:tcW w:w="1123" w:type="dxa"/>
          </w:tcPr>
          <w:p w14:paraId="6F1B8CF4" w14:textId="77777777" w:rsidR="006A36C0" w:rsidRDefault="006A36C0" w:rsidP="00943D9D">
            <w:pPr>
              <w:jc w:val="center"/>
              <w:rPr>
                <w:rFonts w:ascii="Arial" w:hAnsi="Arial" w:cs="Arial"/>
                <w:sz w:val="22"/>
                <w:szCs w:val="22"/>
              </w:rPr>
            </w:pPr>
            <w:r>
              <w:rPr>
                <w:rFonts w:ascii="Arial" w:hAnsi="Arial" w:cs="Arial"/>
                <w:sz w:val="22"/>
                <w:szCs w:val="22"/>
              </w:rPr>
              <w:t>16</w:t>
            </w:r>
          </w:p>
        </w:tc>
        <w:tc>
          <w:tcPr>
            <w:tcW w:w="8132" w:type="dxa"/>
            <w:gridSpan w:val="4"/>
          </w:tcPr>
          <w:p w14:paraId="0EFB5A0A" w14:textId="77777777" w:rsidR="006A36C0" w:rsidRDefault="006A36C0" w:rsidP="00943D9D">
            <w:pPr>
              <w:jc w:val="center"/>
              <w:rPr>
                <w:rFonts w:ascii="Arial" w:hAnsi="Arial" w:cs="Arial"/>
                <w:sz w:val="22"/>
                <w:szCs w:val="22"/>
              </w:rPr>
            </w:pPr>
            <w:r>
              <w:rPr>
                <w:rFonts w:ascii="Arial" w:hAnsi="Arial" w:cs="Arial"/>
                <w:sz w:val="22"/>
                <w:szCs w:val="22"/>
              </w:rPr>
              <w:t>Message data</w:t>
            </w:r>
          </w:p>
        </w:tc>
      </w:tr>
    </w:tbl>
    <w:p w14:paraId="2D1C472B" w14:textId="0235AB0C" w:rsidR="00184A1F" w:rsidRDefault="00184A1F" w:rsidP="00184A1F"/>
    <w:p w14:paraId="08C6D13C" w14:textId="526A19CD" w:rsidR="001C348D" w:rsidRPr="00C777B7" w:rsidRDefault="001C348D" w:rsidP="001C348D">
      <w:pPr>
        <w:rPr>
          <w:rFonts w:ascii="Arial" w:hAnsi="Arial" w:cs="Arial"/>
        </w:rPr>
      </w:pPr>
      <w:r w:rsidRPr="00C777B7">
        <w:rPr>
          <w:rFonts w:ascii="Arial" w:hAnsi="Arial" w:cs="Arial"/>
        </w:rPr>
        <w:t>Data description</w:t>
      </w:r>
    </w:p>
    <w:tbl>
      <w:tblPr>
        <w:tblStyle w:val="TableGrid"/>
        <w:tblW w:w="0" w:type="auto"/>
        <w:tblLook w:val="04A0" w:firstRow="1" w:lastRow="0" w:firstColumn="1" w:lastColumn="0" w:noHBand="0" w:noVBand="1"/>
      </w:tblPr>
      <w:tblGrid>
        <w:gridCol w:w="1990"/>
        <w:gridCol w:w="1306"/>
        <w:gridCol w:w="1456"/>
        <w:gridCol w:w="1108"/>
        <w:gridCol w:w="3404"/>
      </w:tblGrid>
      <w:tr w:rsidR="001C348D" w:rsidRPr="00C777B7" w14:paraId="02B1CBDD" w14:textId="77777777" w:rsidTr="00943D9D">
        <w:tc>
          <w:tcPr>
            <w:tcW w:w="1990" w:type="dxa"/>
            <w:shd w:val="clear" w:color="auto" w:fill="DBE5F1" w:themeFill="accent1" w:themeFillTint="33"/>
          </w:tcPr>
          <w:p w14:paraId="4E55B174" w14:textId="77777777" w:rsidR="001C348D" w:rsidRPr="00C777B7" w:rsidRDefault="001C348D" w:rsidP="00943D9D">
            <w:pPr>
              <w:jc w:val="center"/>
              <w:rPr>
                <w:rFonts w:ascii="Arial" w:hAnsi="Arial" w:cs="Arial"/>
                <w:b/>
                <w:bCs/>
              </w:rPr>
            </w:pPr>
            <w:r w:rsidRPr="00C777B7">
              <w:rPr>
                <w:rFonts w:ascii="Arial" w:hAnsi="Arial" w:cs="Arial"/>
                <w:b/>
                <w:bCs/>
              </w:rPr>
              <w:t>Field</w:t>
            </w:r>
          </w:p>
        </w:tc>
        <w:tc>
          <w:tcPr>
            <w:tcW w:w="1306" w:type="dxa"/>
            <w:shd w:val="clear" w:color="auto" w:fill="DBE5F1" w:themeFill="accent1" w:themeFillTint="33"/>
          </w:tcPr>
          <w:p w14:paraId="488593FE" w14:textId="77777777" w:rsidR="001C348D" w:rsidRPr="00C777B7" w:rsidRDefault="001C348D" w:rsidP="00943D9D">
            <w:pPr>
              <w:jc w:val="center"/>
              <w:rPr>
                <w:rFonts w:ascii="Arial" w:hAnsi="Arial" w:cs="Arial"/>
                <w:b/>
                <w:bCs/>
              </w:rPr>
            </w:pPr>
            <w:r w:rsidRPr="00C777B7">
              <w:rPr>
                <w:rFonts w:ascii="Arial" w:hAnsi="Arial" w:cs="Arial"/>
                <w:b/>
                <w:bCs/>
              </w:rPr>
              <w:t>Data Type</w:t>
            </w:r>
          </w:p>
        </w:tc>
        <w:tc>
          <w:tcPr>
            <w:tcW w:w="1456" w:type="dxa"/>
            <w:shd w:val="clear" w:color="auto" w:fill="DBE5F1" w:themeFill="accent1" w:themeFillTint="33"/>
          </w:tcPr>
          <w:p w14:paraId="478B63D8" w14:textId="77777777" w:rsidR="001C348D" w:rsidRPr="00C777B7" w:rsidRDefault="001C348D" w:rsidP="00943D9D">
            <w:pPr>
              <w:jc w:val="center"/>
              <w:rPr>
                <w:rFonts w:ascii="Arial" w:hAnsi="Arial" w:cs="Arial"/>
                <w:b/>
                <w:bCs/>
              </w:rPr>
            </w:pPr>
            <w:r w:rsidRPr="00C777B7">
              <w:rPr>
                <w:rFonts w:ascii="Arial" w:hAnsi="Arial" w:cs="Arial"/>
                <w:b/>
                <w:bCs/>
              </w:rPr>
              <w:t>Resolution</w:t>
            </w:r>
          </w:p>
        </w:tc>
        <w:tc>
          <w:tcPr>
            <w:tcW w:w="1108" w:type="dxa"/>
            <w:shd w:val="clear" w:color="auto" w:fill="DBE5F1" w:themeFill="accent1" w:themeFillTint="33"/>
          </w:tcPr>
          <w:p w14:paraId="498236E0" w14:textId="77777777" w:rsidR="001C348D" w:rsidRPr="00C777B7" w:rsidRDefault="001C348D" w:rsidP="00943D9D">
            <w:pPr>
              <w:jc w:val="center"/>
              <w:rPr>
                <w:rFonts w:ascii="Arial" w:hAnsi="Arial" w:cs="Arial"/>
                <w:b/>
                <w:bCs/>
              </w:rPr>
            </w:pPr>
            <w:r w:rsidRPr="00C777B7">
              <w:rPr>
                <w:rFonts w:ascii="Arial" w:hAnsi="Arial" w:cs="Arial"/>
                <w:b/>
                <w:bCs/>
              </w:rPr>
              <w:t>Range</w:t>
            </w:r>
          </w:p>
        </w:tc>
        <w:tc>
          <w:tcPr>
            <w:tcW w:w="3404" w:type="dxa"/>
            <w:shd w:val="clear" w:color="auto" w:fill="DBE5F1" w:themeFill="accent1" w:themeFillTint="33"/>
          </w:tcPr>
          <w:p w14:paraId="23800E50" w14:textId="77777777" w:rsidR="001C348D" w:rsidRPr="00C777B7" w:rsidRDefault="001C348D" w:rsidP="00943D9D">
            <w:pPr>
              <w:jc w:val="center"/>
              <w:rPr>
                <w:rFonts w:ascii="Arial" w:hAnsi="Arial" w:cs="Arial"/>
                <w:b/>
                <w:bCs/>
              </w:rPr>
            </w:pPr>
            <w:r w:rsidRPr="00C777B7">
              <w:rPr>
                <w:rFonts w:ascii="Arial" w:hAnsi="Arial" w:cs="Arial"/>
                <w:b/>
                <w:bCs/>
              </w:rPr>
              <w:t>Remarks</w:t>
            </w:r>
          </w:p>
        </w:tc>
      </w:tr>
      <w:tr w:rsidR="001C348D" w:rsidRPr="00C22272" w14:paraId="18C35525" w14:textId="77777777" w:rsidTr="00943D9D">
        <w:tc>
          <w:tcPr>
            <w:tcW w:w="1990" w:type="dxa"/>
          </w:tcPr>
          <w:p w14:paraId="79E6849F" w14:textId="72701D5E" w:rsidR="001C348D" w:rsidRPr="00C22272" w:rsidRDefault="001C348D" w:rsidP="00943D9D">
            <w:pPr>
              <w:rPr>
                <w:rFonts w:ascii="Arial" w:hAnsi="Arial" w:cs="Arial"/>
                <w:sz w:val="22"/>
                <w:szCs w:val="22"/>
              </w:rPr>
            </w:pPr>
            <w:r>
              <w:rPr>
                <w:rFonts w:ascii="Arial" w:hAnsi="Arial" w:cs="Arial"/>
                <w:sz w:val="22"/>
                <w:szCs w:val="22"/>
              </w:rPr>
              <w:t>Header</w:t>
            </w:r>
          </w:p>
        </w:tc>
        <w:tc>
          <w:tcPr>
            <w:tcW w:w="1306" w:type="dxa"/>
          </w:tcPr>
          <w:p w14:paraId="1B7AAF78" w14:textId="77777777" w:rsidR="001C348D" w:rsidRPr="00C22272" w:rsidRDefault="001C348D" w:rsidP="00943D9D">
            <w:pPr>
              <w:rPr>
                <w:rFonts w:ascii="Arial" w:hAnsi="Arial" w:cs="Arial"/>
                <w:sz w:val="22"/>
                <w:szCs w:val="22"/>
              </w:rPr>
            </w:pPr>
            <w:r w:rsidRPr="00C22272">
              <w:rPr>
                <w:rFonts w:ascii="Arial" w:hAnsi="Arial" w:cs="Arial"/>
                <w:sz w:val="22"/>
                <w:szCs w:val="22"/>
              </w:rPr>
              <w:t>UINT</w:t>
            </w:r>
            <w:r>
              <w:rPr>
                <w:rFonts w:ascii="Arial" w:hAnsi="Arial" w:cs="Arial"/>
                <w:sz w:val="22"/>
                <w:szCs w:val="22"/>
              </w:rPr>
              <w:t>32</w:t>
            </w:r>
          </w:p>
        </w:tc>
        <w:tc>
          <w:tcPr>
            <w:tcW w:w="1456" w:type="dxa"/>
          </w:tcPr>
          <w:p w14:paraId="4CAA41C5" w14:textId="77777777" w:rsidR="001C348D" w:rsidRPr="00C22272" w:rsidRDefault="001C348D" w:rsidP="00943D9D">
            <w:pPr>
              <w:rPr>
                <w:rFonts w:ascii="Arial" w:hAnsi="Arial" w:cs="Arial"/>
                <w:sz w:val="22"/>
                <w:szCs w:val="22"/>
              </w:rPr>
            </w:pPr>
          </w:p>
        </w:tc>
        <w:tc>
          <w:tcPr>
            <w:tcW w:w="1108" w:type="dxa"/>
          </w:tcPr>
          <w:p w14:paraId="3AA9FEBB" w14:textId="77777777" w:rsidR="001C348D" w:rsidRPr="00C22272" w:rsidRDefault="001C348D" w:rsidP="00943D9D">
            <w:pPr>
              <w:rPr>
                <w:rFonts w:ascii="Arial" w:hAnsi="Arial" w:cs="Arial"/>
                <w:sz w:val="22"/>
                <w:szCs w:val="22"/>
              </w:rPr>
            </w:pPr>
          </w:p>
        </w:tc>
        <w:tc>
          <w:tcPr>
            <w:tcW w:w="3404" w:type="dxa"/>
          </w:tcPr>
          <w:p w14:paraId="269E0F72" w14:textId="03897A93" w:rsidR="001C348D" w:rsidRPr="00C22272" w:rsidRDefault="00D215EE" w:rsidP="00CB01AE">
            <w:pPr>
              <w:rPr>
                <w:rFonts w:ascii="Arial" w:hAnsi="Arial" w:cs="Arial"/>
                <w:sz w:val="22"/>
                <w:szCs w:val="22"/>
              </w:rPr>
            </w:pPr>
            <w:r>
              <w:rPr>
                <w:rFonts w:ascii="Arial" w:hAnsi="Arial" w:cs="Arial"/>
                <w:sz w:val="22"/>
                <w:szCs w:val="22"/>
              </w:rPr>
              <w:t>A fixed message header</w:t>
            </w:r>
            <w:r w:rsidR="00CB01AE">
              <w:rPr>
                <w:rFonts w:ascii="Arial" w:hAnsi="Arial" w:cs="Arial"/>
                <w:sz w:val="22"/>
                <w:szCs w:val="22"/>
              </w:rPr>
              <w:t xml:space="preserve">: </w:t>
            </w:r>
            <w:r w:rsidR="001C348D" w:rsidRPr="00C22272">
              <w:rPr>
                <w:rFonts w:ascii="Arial" w:hAnsi="Arial" w:cs="Arial"/>
                <w:sz w:val="22"/>
                <w:szCs w:val="22"/>
              </w:rPr>
              <w:t>0x</w:t>
            </w:r>
            <w:r w:rsidR="001C348D">
              <w:rPr>
                <w:rFonts w:ascii="Arial" w:hAnsi="Arial" w:cs="Arial"/>
                <w:sz w:val="22"/>
                <w:szCs w:val="22"/>
              </w:rPr>
              <w:t>5354</w:t>
            </w:r>
          </w:p>
        </w:tc>
      </w:tr>
      <w:tr w:rsidR="00E92D48" w:rsidRPr="00C22272" w14:paraId="4EF789D8" w14:textId="77777777" w:rsidTr="00943D9D">
        <w:tc>
          <w:tcPr>
            <w:tcW w:w="1990" w:type="dxa"/>
          </w:tcPr>
          <w:p w14:paraId="1757390F" w14:textId="6F57545F" w:rsidR="00E92D48" w:rsidRDefault="00E92D48" w:rsidP="00943D9D">
            <w:pPr>
              <w:rPr>
                <w:rFonts w:ascii="Arial" w:hAnsi="Arial" w:cs="Arial"/>
                <w:sz w:val="22"/>
                <w:szCs w:val="22"/>
              </w:rPr>
            </w:pPr>
            <w:r>
              <w:rPr>
                <w:rFonts w:ascii="Arial" w:hAnsi="Arial" w:cs="Arial"/>
                <w:sz w:val="22"/>
                <w:szCs w:val="22"/>
              </w:rPr>
              <w:t>Type</w:t>
            </w:r>
          </w:p>
        </w:tc>
        <w:tc>
          <w:tcPr>
            <w:tcW w:w="1306" w:type="dxa"/>
          </w:tcPr>
          <w:p w14:paraId="0834B26B" w14:textId="4DF81DD8" w:rsidR="00E92D48" w:rsidRPr="00C22272" w:rsidRDefault="007E1DE2" w:rsidP="00943D9D">
            <w:pPr>
              <w:rPr>
                <w:rFonts w:ascii="Arial" w:hAnsi="Arial" w:cs="Arial"/>
                <w:sz w:val="22"/>
                <w:szCs w:val="22"/>
              </w:rPr>
            </w:pPr>
            <w:r>
              <w:rPr>
                <w:rFonts w:ascii="Arial" w:hAnsi="Arial" w:cs="Arial"/>
                <w:sz w:val="22"/>
                <w:szCs w:val="22"/>
              </w:rPr>
              <w:t>UINT8</w:t>
            </w:r>
          </w:p>
        </w:tc>
        <w:tc>
          <w:tcPr>
            <w:tcW w:w="1456" w:type="dxa"/>
          </w:tcPr>
          <w:p w14:paraId="68AD6EA9" w14:textId="77777777" w:rsidR="00E92D48" w:rsidRPr="00C22272" w:rsidRDefault="00E92D48" w:rsidP="00943D9D">
            <w:pPr>
              <w:rPr>
                <w:rFonts w:ascii="Arial" w:hAnsi="Arial" w:cs="Arial"/>
                <w:sz w:val="22"/>
                <w:szCs w:val="22"/>
              </w:rPr>
            </w:pPr>
          </w:p>
        </w:tc>
        <w:tc>
          <w:tcPr>
            <w:tcW w:w="1108" w:type="dxa"/>
          </w:tcPr>
          <w:p w14:paraId="607B47A6" w14:textId="77777777" w:rsidR="00E92D48" w:rsidRPr="00C22272" w:rsidRDefault="00E92D48" w:rsidP="00943D9D">
            <w:pPr>
              <w:rPr>
                <w:rFonts w:ascii="Arial" w:hAnsi="Arial" w:cs="Arial"/>
                <w:sz w:val="22"/>
                <w:szCs w:val="22"/>
              </w:rPr>
            </w:pPr>
          </w:p>
        </w:tc>
        <w:tc>
          <w:tcPr>
            <w:tcW w:w="3404" w:type="dxa"/>
          </w:tcPr>
          <w:p w14:paraId="12F5C9C5" w14:textId="77777777" w:rsidR="00E92D48" w:rsidRDefault="007E1DE2" w:rsidP="00943D9D">
            <w:pPr>
              <w:rPr>
                <w:rFonts w:ascii="Arial" w:hAnsi="Arial" w:cs="Arial"/>
                <w:sz w:val="22"/>
                <w:szCs w:val="22"/>
              </w:rPr>
            </w:pPr>
            <w:r>
              <w:rPr>
                <w:rFonts w:ascii="Arial" w:hAnsi="Arial" w:cs="Arial"/>
                <w:sz w:val="22"/>
                <w:szCs w:val="22"/>
              </w:rPr>
              <w:t>Message type:</w:t>
            </w:r>
          </w:p>
          <w:p w14:paraId="05CB54F2" w14:textId="77777777" w:rsidR="007E1DE2" w:rsidRDefault="007E1DE2" w:rsidP="00943D9D">
            <w:pPr>
              <w:rPr>
                <w:rFonts w:ascii="Arial" w:hAnsi="Arial" w:cs="Arial"/>
                <w:sz w:val="22"/>
                <w:szCs w:val="22"/>
              </w:rPr>
            </w:pPr>
            <w:r>
              <w:rPr>
                <w:rFonts w:ascii="Arial" w:hAnsi="Arial" w:cs="Arial"/>
                <w:sz w:val="22"/>
                <w:szCs w:val="22"/>
              </w:rPr>
              <w:t>0x00: Undefined</w:t>
            </w:r>
          </w:p>
          <w:p w14:paraId="1FB3B5AF" w14:textId="54FDBDB2" w:rsidR="007E1DE2" w:rsidRDefault="007E1DE2" w:rsidP="00943D9D">
            <w:pPr>
              <w:rPr>
                <w:rFonts w:ascii="Arial" w:hAnsi="Arial" w:cs="Arial"/>
                <w:sz w:val="22"/>
                <w:szCs w:val="22"/>
              </w:rPr>
            </w:pPr>
            <w:r>
              <w:rPr>
                <w:rFonts w:ascii="Arial" w:hAnsi="Arial" w:cs="Arial"/>
                <w:sz w:val="22"/>
                <w:szCs w:val="22"/>
              </w:rPr>
              <w:t>0x01: Heartbeat</w:t>
            </w:r>
          </w:p>
          <w:p w14:paraId="25633CFE" w14:textId="3C949321" w:rsidR="00135F11" w:rsidRDefault="00135F11" w:rsidP="00943D9D">
            <w:pPr>
              <w:rPr>
                <w:rFonts w:ascii="Arial" w:hAnsi="Arial" w:cs="Arial"/>
                <w:sz w:val="22"/>
                <w:szCs w:val="22"/>
              </w:rPr>
            </w:pPr>
            <w:r>
              <w:rPr>
                <w:rFonts w:ascii="Arial" w:hAnsi="Arial" w:cs="Arial"/>
                <w:sz w:val="22"/>
                <w:szCs w:val="22"/>
              </w:rPr>
              <w:t>0x02: Acknowledge</w:t>
            </w:r>
          </w:p>
          <w:p w14:paraId="4C9036EE" w14:textId="43BB17CD" w:rsidR="007E1DE2" w:rsidRDefault="007E1DE2" w:rsidP="00943D9D">
            <w:pPr>
              <w:rPr>
                <w:rFonts w:ascii="Arial" w:hAnsi="Arial" w:cs="Arial"/>
                <w:sz w:val="22"/>
                <w:szCs w:val="22"/>
              </w:rPr>
            </w:pPr>
            <w:r>
              <w:rPr>
                <w:rFonts w:ascii="Arial" w:hAnsi="Arial" w:cs="Arial"/>
                <w:sz w:val="22"/>
                <w:szCs w:val="22"/>
              </w:rPr>
              <w:t>0x</w:t>
            </w:r>
            <w:r w:rsidR="00C10E3D">
              <w:rPr>
                <w:rFonts w:ascii="Arial" w:hAnsi="Arial" w:cs="Arial"/>
                <w:sz w:val="22"/>
                <w:szCs w:val="22"/>
              </w:rPr>
              <w:t>10</w:t>
            </w:r>
            <w:r>
              <w:rPr>
                <w:rFonts w:ascii="Arial" w:hAnsi="Arial" w:cs="Arial"/>
                <w:sz w:val="22"/>
                <w:szCs w:val="22"/>
              </w:rPr>
              <w:t xml:space="preserve">: Stream </w:t>
            </w:r>
            <w:r w:rsidR="008D7012">
              <w:rPr>
                <w:rFonts w:ascii="Arial" w:hAnsi="Arial" w:cs="Arial"/>
                <w:sz w:val="22"/>
                <w:szCs w:val="22"/>
              </w:rPr>
              <w:t>Setup</w:t>
            </w:r>
          </w:p>
          <w:p w14:paraId="3E99F00B" w14:textId="77777777" w:rsidR="007E1DE2" w:rsidRDefault="007E1DE2" w:rsidP="00943D9D">
            <w:pPr>
              <w:rPr>
                <w:rFonts w:ascii="Arial" w:hAnsi="Arial" w:cs="Arial"/>
                <w:sz w:val="22"/>
                <w:szCs w:val="22"/>
              </w:rPr>
            </w:pPr>
            <w:r>
              <w:rPr>
                <w:rFonts w:ascii="Arial" w:hAnsi="Arial" w:cs="Arial"/>
                <w:sz w:val="22"/>
                <w:szCs w:val="22"/>
              </w:rPr>
              <w:t>0x</w:t>
            </w:r>
            <w:r w:rsidR="00C10E3D">
              <w:rPr>
                <w:rFonts w:ascii="Arial" w:hAnsi="Arial" w:cs="Arial"/>
                <w:sz w:val="22"/>
                <w:szCs w:val="22"/>
              </w:rPr>
              <w:t>11</w:t>
            </w:r>
            <w:r>
              <w:rPr>
                <w:rFonts w:ascii="Arial" w:hAnsi="Arial" w:cs="Arial"/>
                <w:sz w:val="22"/>
                <w:szCs w:val="22"/>
              </w:rPr>
              <w:t>: Stream Teardown</w:t>
            </w:r>
          </w:p>
          <w:p w14:paraId="052264F7" w14:textId="77777777" w:rsidR="00EC6322" w:rsidRPr="00EC6322" w:rsidRDefault="00EC6322" w:rsidP="00943D9D">
            <w:pPr>
              <w:rPr>
                <w:rFonts w:ascii="Arial" w:hAnsi="Arial" w:cs="Arial"/>
                <w:sz w:val="22"/>
                <w:szCs w:val="22"/>
                <w:highlight w:val="yellow"/>
              </w:rPr>
            </w:pPr>
            <w:r w:rsidRPr="00EC6322">
              <w:rPr>
                <w:rFonts w:ascii="Arial" w:hAnsi="Arial" w:cs="Arial"/>
                <w:sz w:val="22"/>
                <w:szCs w:val="22"/>
                <w:highlight w:val="yellow"/>
              </w:rPr>
              <w:t>0x21: Stream List Request</w:t>
            </w:r>
          </w:p>
          <w:p w14:paraId="7478879D" w14:textId="178E9AF2" w:rsidR="00EC6322" w:rsidRPr="00C22272" w:rsidRDefault="00EC6322" w:rsidP="00943D9D">
            <w:pPr>
              <w:rPr>
                <w:rFonts w:ascii="Arial" w:hAnsi="Arial" w:cs="Arial"/>
                <w:sz w:val="22"/>
                <w:szCs w:val="22"/>
              </w:rPr>
            </w:pPr>
            <w:r w:rsidRPr="00EC6322">
              <w:rPr>
                <w:rFonts w:ascii="Arial" w:hAnsi="Arial" w:cs="Arial"/>
                <w:sz w:val="22"/>
                <w:szCs w:val="22"/>
                <w:highlight w:val="yellow"/>
              </w:rPr>
              <w:t>0x22: Stream List</w:t>
            </w:r>
          </w:p>
        </w:tc>
      </w:tr>
      <w:tr w:rsidR="00E92D48" w:rsidRPr="00C22272" w14:paraId="1612FE71" w14:textId="77777777" w:rsidTr="00943D9D">
        <w:tc>
          <w:tcPr>
            <w:tcW w:w="1990" w:type="dxa"/>
          </w:tcPr>
          <w:p w14:paraId="333BE004" w14:textId="5A7FE33C" w:rsidR="00E92D48" w:rsidRDefault="00E92D48" w:rsidP="00943D9D">
            <w:pPr>
              <w:rPr>
                <w:rFonts w:ascii="Arial" w:hAnsi="Arial" w:cs="Arial"/>
                <w:sz w:val="22"/>
                <w:szCs w:val="22"/>
              </w:rPr>
            </w:pPr>
            <w:r>
              <w:rPr>
                <w:rFonts w:ascii="Arial" w:hAnsi="Arial" w:cs="Arial"/>
                <w:sz w:val="22"/>
                <w:szCs w:val="22"/>
              </w:rPr>
              <w:t>Version</w:t>
            </w:r>
          </w:p>
        </w:tc>
        <w:tc>
          <w:tcPr>
            <w:tcW w:w="1306" w:type="dxa"/>
          </w:tcPr>
          <w:p w14:paraId="1B0DB58C" w14:textId="1EBAD69F" w:rsidR="00E92D48" w:rsidRPr="00C22272" w:rsidRDefault="007E1DE2" w:rsidP="00943D9D">
            <w:pPr>
              <w:rPr>
                <w:rFonts w:ascii="Arial" w:hAnsi="Arial" w:cs="Arial"/>
                <w:sz w:val="22"/>
                <w:szCs w:val="22"/>
              </w:rPr>
            </w:pPr>
            <w:r>
              <w:rPr>
                <w:rFonts w:ascii="Arial" w:hAnsi="Arial" w:cs="Arial"/>
                <w:sz w:val="22"/>
                <w:szCs w:val="22"/>
              </w:rPr>
              <w:t>UINT8</w:t>
            </w:r>
          </w:p>
        </w:tc>
        <w:tc>
          <w:tcPr>
            <w:tcW w:w="1456" w:type="dxa"/>
          </w:tcPr>
          <w:p w14:paraId="77FA8942" w14:textId="77777777" w:rsidR="00E92D48" w:rsidRPr="00C22272" w:rsidRDefault="00E92D48" w:rsidP="00943D9D">
            <w:pPr>
              <w:rPr>
                <w:rFonts w:ascii="Arial" w:hAnsi="Arial" w:cs="Arial"/>
                <w:sz w:val="22"/>
                <w:szCs w:val="22"/>
              </w:rPr>
            </w:pPr>
          </w:p>
        </w:tc>
        <w:tc>
          <w:tcPr>
            <w:tcW w:w="1108" w:type="dxa"/>
          </w:tcPr>
          <w:p w14:paraId="61709B2A" w14:textId="77777777" w:rsidR="00E92D48" w:rsidRPr="00C22272" w:rsidRDefault="00E92D48" w:rsidP="00943D9D">
            <w:pPr>
              <w:rPr>
                <w:rFonts w:ascii="Arial" w:hAnsi="Arial" w:cs="Arial"/>
                <w:sz w:val="22"/>
                <w:szCs w:val="22"/>
              </w:rPr>
            </w:pPr>
          </w:p>
        </w:tc>
        <w:tc>
          <w:tcPr>
            <w:tcW w:w="3404" w:type="dxa"/>
          </w:tcPr>
          <w:p w14:paraId="42D4EB74" w14:textId="77777777" w:rsidR="00E92D48" w:rsidRDefault="00EF3E6B" w:rsidP="00943D9D">
            <w:pPr>
              <w:rPr>
                <w:rFonts w:ascii="Arial" w:hAnsi="Arial" w:cs="Arial"/>
                <w:sz w:val="22"/>
                <w:szCs w:val="22"/>
              </w:rPr>
            </w:pPr>
            <w:r>
              <w:rPr>
                <w:rFonts w:ascii="Arial" w:hAnsi="Arial" w:cs="Arial"/>
                <w:sz w:val="22"/>
                <w:szCs w:val="22"/>
              </w:rPr>
              <w:t>Version type for message type</w:t>
            </w:r>
          </w:p>
          <w:p w14:paraId="37FD9391" w14:textId="593E7FE9" w:rsidR="00EF3E6B" w:rsidRPr="00C22272" w:rsidRDefault="00552179" w:rsidP="00943D9D">
            <w:pPr>
              <w:rPr>
                <w:rFonts w:ascii="Arial" w:hAnsi="Arial" w:cs="Arial"/>
                <w:sz w:val="22"/>
                <w:szCs w:val="22"/>
              </w:rPr>
            </w:pPr>
            <w:r>
              <w:rPr>
                <w:rFonts w:ascii="Arial" w:hAnsi="Arial" w:cs="Arial"/>
                <w:sz w:val="22"/>
                <w:szCs w:val="22"/>
              </w:rPr>
              <w:t>Default: 0x00</w:t>
            </w:r>
          </w:p>
        </w:tc>
      </w:tr>
      <w:tr w:rsidR="001C348D" w:rsidRPr="00C22272" w14:paraId="0B5215A4" w14:textId="77777777" w:rsidTr="00943D9D">
        <w:tc>
          <w:tcPr>
            <w:tcW w:w="1990" w:type="dxa"/>
          </w:tcPr>
          <w:p w14:paraId="18A61FEB" w14:textId="77777777" w:rsidR="001C348D" w:rsidRPr="00C22272" w:rsidRDefault="001C348D" w:rsidP="00943D9D">
            <w:pPr>
              <w:rPr>
                <w:rFonts w:ascii="Arial" w:hAnsi="Arial" w:cs="Arial"/>
                <w:sz w:val="22"/>
                <w:szCs w:val="22"/>
              </w:rPr>
            </w:pPr>
            <w:proofErr w:type="spellStart"/>
            <w:r w:rsidRPr="00C22272">
              <w:rPr>
                <w:rFonts w:ascii="Arial" w:hAnsi="Arial" w:cs="Arial"/>
                <w:sz w:val="22"/>
                <w:szCs w:val="22"/>
              </w:rPr>
              <w:t>SequenceNumber</w:t>
            </w:r>
            <w:proofErr w:type="spellEnd"/>
          </w:p>
        </w:tc>
        <w:tc>
          <w:tcPr>
            <w:tcW w:w="1306" w:type="dxa"/>
          </w:tcPr>
          <w:p w14:paraId="38234C0B" w14:textId="77777777" w:rsidR="001C348D" w:rsidRPr="00C22272" w:rsidRDefault="001C348D" w:rsidP="00943D9D">
            <w:pPr>
              <w:rPr>
                <w:rFonts w:ascii="Arial" w:hAnsi="Arial" w:cs="Arial"/>
                <w:sz w:val="22"/>
                <w:szCs w:val="22"/>
              </w:rPr>
            </w:pPr>
            <w:r w:rsidRPr="00C22272">
              <w:rPr>
                <w:rFonts w:ascii="Arial" w:hAnsi="Arial" w:cs="Arial"/>
                <w:sz w:val="22"/>
                <w:szCs w:val="22"/>
              </w:rPr>
              <w:t>UINT32</w:t>
            </w:r>
          </w:p>
        </w:tc>
        <w:tc>
          <w:tcPr>
            <w:tcW w:w="1456" w:type="dxa"/>
          </w:tcPr>
          <w:p w14:paraId="3D291B63" w14:textId="77777777" w:rsidR="001C348D" w:rsidRPr="00C22272" w:rsidRDefault="001C348D" w:rsidP="00943D9D">
            <w:pPr>
              <w:rPr>
                <w:rFonts w:ascii="Arial" w:hAnsi="Arial" w:cs="Arial"/>
                <w:sz w:val="22"/>
                <w:szCs w:val="22"/>
              </w:rPr>
            </w:pPr>
          </w:p>
        </w:tc>
        <w:tc>
          <w:tcPr>
            <w:tcW w:w="1108" w:type="dxa"/>
          </w:tcPr>
          <w:p w14:paraId="6D0C7330" w14:textId="77777777" w:rsidR="001C348D" w:rsidRPr="00C22272" w:rsidRDefault="001C348D" w:rsidP="00943D9D">
            <w:pPr>
              <w:rPr>
                <w:rFonts w:ascii="Arial" w:hAnsi="Arial" w:cs="Arial"/>
                <w:sz w:val="22"/>
                <w:szCs w:val="22"/>
              </w:rPr>
            </w:pPr>
            <w:r>
              <w:rPr>
                <w:rFonts w:ascii="Arial" w:hAnsi="Arial" w:cs="Arial"/>
                <w:sz w:val="22"/>
                <w:szCs w:val="22"/>
              </w:rPr>
              <w:t>0…2^32</w:t>
            </w:r>
          </w:p>
        </w:tc>
        <w:tc>
          <w:tcPr>
            <w:tcW w:w="3404" w:type="dxa"/>
          </w:tcPr>
          <w:p w14:paraId="11ABEA8E" w14:textId="3AFDF6D1" w:rsidR="001C348D" w:rsidRPr="00C22272" w:rsidRDefault="00190F5D" w:rsidP="00943D9D">
            <w:pPr>
              <w:rPr>
                <w:rFonts w:ascii="Arial" w:hAnsi="Arial" w:cs="Arial"/>
                <w:sz w:val="22"/>
                <w:szCs w:val="22"/>
              </w:rPr>
            </w:pPr>
            <w:r>
              <w:rPr>
                <w:rFonts w:ascii="Arial" w:hAnsi="Arial" w:cs="Arial"/>
                <w:sz w:val="22"/>
                <w:szCs w:val="22"/>
              </w:rPr>
              <w:t>Incremental running sequence for loss packet detection</w:t>
            </w:r>
          </w:p>
        </w:tc>
      </w:tr>
      <w:tr w:rsidR="001C348D" w:rsidRPr="00C22272" w14:paraId="5057F179" w14:textId="77777777" w:rsidTr="00943D9D">
        <w:tc>
          <w:tcPr>
            <w:tcW w:w="1990" w:type="dxa"/>
          </w:tcPr>
          <w:p w14:paraId="6714F610" w14:textId="77777777" w:rsidR="001C348D" w:rsidRPr="00C22272" w:rsidRDefault="001C348D" w:rsidP="00943D9D">
            <w:pPr>
              <w:rPr>
                <w:rFonts w:ascii="Arial" w:hAnsi="Arial" w:cs="Arial"/>
                <w:sz w:val="22"/>
                <w:szCs w:val="22"/>
              </w:rPr>
            </w:pPr>
            <w:r>
              <w:rPr>
                <w:rFonts w:ascii="Arial" w:hAnsi="Arial" w:cs="Arial"/>
                <w:sz w:val="22"/>
                <w:szCs w:val="22"/>
              </w:rPr>
              <w:t>Timestamp</w:t>
            </w:r>
          </w:p>
        </w:tc>
        <w:tc>
          <w:tcPr>
            <w:tcW w:w="1306" w:type="dxa"/>
          </w:tcPr>
          <w:p w14:paraId="2A30BA93" w14:textId="77777777" w:rsidR="001C348D" w:rsidRPr="00C22272" w:rsidRDefault="001C348D" w:rsidP="00943D9D">
            <w:pPr>
              <w:rPr>
                <w:rFonts w:ascii="Arial" w:hAnsi="Arial" w:cs="Arial"/>
                <w:sz w:val="22"/>
                <w:szCs w:val="22"/>
              </w:rPr>
            </w:pPr>
            <w:r>
              <w:rPr>
                <w:rFonts w:ascii="Arial" w:hAnsi="Arial" w:cs="Arial"/>
                <w:sz w:val="22"/>
                <w:szCs w:val="22"/>
              </w:rPr>
              <w:t>UINT64</w:t>
            </w:r>
          </w:p>
        </w:tc>
        <w:tc>
          <w:tcPr>
            <w:tcW w:w="1456" w:type="dxa"/>
          </w:tcPr>
          <w:p w14:paraId="2A726F6C" w14:textId="77777777" w:rsidR="001C348D" w:rsidRPr="00C22272" w:rsidRDefault="001C348D" w:rsidP="00943D9D">
            <w:pPr>
              <w:rPr>
                <w:rFonts w:ascii="Arial" w:hAnsi="Arial" w:cs="Arial"/>
                <w:sz w:val="22"/>
                <w:szCs w:val="22"/>
              </w:rPr>
            </w:pPr>
            <w:r>
              <w:rPr>
                <w:rFonts w:ascii="Arial" w:hAnsi="Arial" w:cs="Arial"/>
                <w:sz w:val="22"/>
                <w:szCs w:val="22"/>
              </w:rPr>
              <w:t>1us / bit</w:t>
            </w:r>
          </w:p>
        </w:tc>
        <w:tc>
          <w:tcPr>
            <w:tcW w:w="1108" w:type="dxa"/>
          </w:tcPr>
          <w:p w14:paraId="032949CC" w14:textId="77777777" w:rsidR="001C348D" w:rsidRPr="00C22272" w:rsidRDefault="001C348D" w:rsidP="00943D9D">
            <w:pPr>
              <w:rPr>
                <w:rFonts w:ascii="Arial" w:hAnsi="Arial" w:cs="Arial"/>
                <w:sz w:val="22"/>
                <w:szCs w:val="22"/>
              </w:rPr>
            </w:pPr>
            <w:r>
              <w:rPr>
                <w:rFonts w:ascii="Arial" w:hAnsi="Arial" w:cs="Arial"/>
                <w:sz w:val="22"/>
                <w:szCs w:val="22"/>
              </w:rPr>
              <w:t>0…2^64</w:t>
            </w:r>
          </w:p>
        </w:tc>
        <w:tc>
          <w:tcPr>
            <w:tcW w:w="3404" w:type="dxa"/>
          </w:tcPr>
          <w:p w14:paraId="6200B621" w14:textId="77777777" w:rsidR="001C348D" w:rsidRPr="00C22272" w:rsidRDefault="001C348D" w:rsidP="00943D9D">
            <w:pPr>
              <w:rPr>
                <w:rFonts w:ascii="Arial" w:hAnsi="Arial" w:cs="Arial"/>
                <w:sz w:val="22"/>
                <w:szCs w:val="22"/>
              </w:rPr>
            </w:pPr>
            <w:r>
              <w:rPr>
                <w:rFonts w:ascii="Arial" w:hAnsi="Arial" w:cs="Arial"/>
                <w:sz w:val="22"/>
                <w:szCs w:val="22"/>
              </w:rPr>
              <w:t>Time since epoch in microseconds</w:t>
            </w:r>
          </w:p>
        </w:tc>
      </w:tr>
    </w:tbl>
    <w:p w14:paraId="5FEFACD8" w14:textId="77777777" w:rsidR="001C348D" w:rsidRDefault="001C348D" w:rsidP="00184A1F"/>
    <w:p w14:paraId="7FF056E3" w14:textId="28AA4BC7" w:rsidR="00184A1F" w:rsidRDefault="003316B0" w:rsidP="00184A1F">
      <w:pPr>
        <w:pStyle w:val="Heading4"/>
      </w:pPr>
      <w:r>
        <w:t>Heartbeat</w:t>
      </w:r>
      <w:r w:rsidR="00A23960">
        <w:t xml:space="preserve"> Message</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BA30E0" w:rsidRPr="00E15C44" w14:paraId="44A06F46" w14:textId="77777777" w:rsidTr="003A414B">
        <w:trPr>
          <w:tblHeader/>
        </w:trPr>
        <w:tc>
          <w:tcPr>
            <w:tcW w:w="1275" w:type="dxa"/>
            <w:shd w:val="clear" w:color="auto" w:fill="D9D9D9"/>
          </w:tcPr>
          <w:p w14:paraId="6E28E048" w14:textId="77777777" w:rsidR="00BA30E0" w:rsidRPr="006C661D" w:rsidRDefault="00BA30E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ID No</w:t>
            </w:r>
          </w:p>
        </w:tc>
        <w:tc>
          <w:tcPr>
            <w:tcW w:w="7797" w:type="dxa"/>
            <w:shd w:val="clear" w:color="auto" w:fill="D9D9D9"/>
          </w:tcPr>
          <w:p w14:paraId="31311FDF" w14:textId="77777777" w:rsidR="00BA30E0" w:rsidRPr="006C661D" w:rsidRDefault="00BA30E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BA30E0" w:rsidRPr="00E15C44" w14:paraId="7776F828" w14:textId="77777777" w:rsidTr="003A414B">
        <w:tc>
          <w:tcPr>
            <w:tcW w:w="1275" w:type="dxa"/>
          </w:tcPr>
          <w:p w14:paraId="536A1E30" w14:textId="77777777" w:rsidR="00BA30E0" w:rsidRDefault="00BA30E0" w:rsidP="003A414B">
            <w:pPr>
              <w:jc w:val="both"/>
              <w:rPr>
                <w:rFonts w:ascii="Arial" w:hAnsi="Arial" w:cs="Arial"/>
                <w:sz w:val="22"/>
                <w:szCs w:val="20"/>
              </w:rPr>
            </w:pPr>
          </w:p>
        </w:tc>
        <w:tc>
          <w:tcPr>
            <w:tcW w:w="7797" w:type="dxa"/>
          </w:tcPr>
          <w:p w14:paraId="2914E763" w14:textId="1A0BE205" w:rsidR="00BA30E0" w:rsidRDefault="00BA30E0" w:rsidP="003A414B">
            <w:pPr>
              <w:jc w:val="both"/>
              <w:rPr>
                <w:rFonts w:ascii="Arial" w:hAnsi="Arial" w:cs="Arial"/>
              </w:rPr>
            </w:pPr>
            <w:r>
              <w:rPr>
                <w:rFonts w:ascii="Arial" w:hAnsi="Arial" w:cs="Arial"/>
              </w:rPr>
              <w:t>The Video Server shall send a Heartbeat message periodically</w:t>
            </w:r>
            <w:r w:rsidR="00AF4CE1">
              <w:rPr>
                <w:rFonts w:ascii="Arial" w:hAnsi="Arial" w:cs="Arial"/>
              </w:rPr>
              <w:t xml:space="preserve"> (a </w:t>
            </w:r>
            <w:r w:rsidR="00F55D1A">
              <w:rPr>
                <w:rFonts w:ascii="Arial" w:hAnsi="Arial" w:cs="Arial"/>
              </w:rPr>
              <w:t>repetitive</w:t>
            </w:r>
            <w:r w:rsidR="00AF4CE1">
              <w:rPr>
                <w:rFonts w:ascii="Arial" w:hAnsi="Arial" w:cs="Arial"/>
              </w:rPr>
              <w:t xml:space="preserve"> rate of 500ms)</w:t>
            </w:r>
            <w:r>
              <w:rPr>
                <w:rFonts w:ascii="Arial" w:hAnsi="Arial" w:cs="Arial"/>
              </w:rPr>
              <w:t xml:space="preserve"> with the following statuses:</w:t>
            </w:r>
          </w:p>
          <w:p w14:paraId="54EAA7D1" w14:textId="5BDE27F8" w:rsidR="00F55D1A" w:rsidRDefault="00F55D1A" w:rsidP="00F55D1A">
            <w:pPr>
              <w:pStyle w:val="ListParagraph"/>
              <w:numPr>
                <w:ilvl w:val="0"/>
                <w:numId w:val="2"/>
              </w:numPr>
              <w:jc w:val="both"/>
              <w:rPr>
                <w:rFonts w:ascii="Arial" w:hAnsi="Arial" w:cs="Arial"/>
              </w:rPr>
            </w:pPr>
            <w:r>
              <w:rPr>
                <w:rFonts w:ascii="Arial" w:hAnsi="Arial" w:cs="Arial"/>
              </w:rPr>
              <w:t>Version number</w:t>
            </w:r>
          </w:p>
          <w:p w14:paraId="74B03167" w14:textId="7A7F5921" w:rsidR="00F55D1A" w:rsidRPr="00F55D1A" w:rsidRDefault="00F55D1A" w:rsidP="00F55D1A">
            <w:pPr>
              <w:pStyle w:val="ListParagraph"/>
              <w:numPr>
                <w:ilvl w:val="0"/>
                <w:numId w:val="2"/>
              </w:numPr>
              <w:jc w:val="both"/>
              <w:rPr>
                <w:rFonts w:ascii="Arial" w:hAnsi="Arial" w:cs="Arial"/>
              </w:rPr>
            </w:pPr>
            <w:r>
              <w:rPr>
                <w:rFonts w:ascii="Arial" w:hAnsi="Arial" w:cs="Arial"/>
              </w:rPr>
              <w:t xml:space="preserve">Serial </w:t>
            </w:r>
            <w:r w:rsidR="00621AF9">
              <w:rPr>
                <w:rFonts w:ascii="Arial" w:hAnsi="Arial" w:cs="Arial"/>
              </w:rPr>
              <w:t>number</w:t>
            </w:r>
            <w:r w:rsidR="007434AB">
              <w:rPr>
                <w:rFonts w:ascii="Arial" w:hAnsi="Arial" w:cs="Arial"/>
              </w:rPr>
              <w:t xml:space="preserve"> of Video Server</w:t>
            </w:r>
          </w:p>
          <w:p w14:paraId="21FD938A" w14:textId="77777777" w:rsidR="00BA30E0" w:rsidRDefault="00BA30E0" w:rsidP="003A414B">
            <w:pPr>
              <w:pStyle w:val="ListParagraph"/>
              <w:numPr>
                <w:ilvl w:val="0"/>
                <w:numId w:val="2"/>
              </w:numPr>
              <w:jc w:val="both"/>
              <w:rPr>
                <w:rFonts w:ascii="Arial" w:hAnsi="Arial" w:cs="Arial"/>
              </w:rPr>
            </w:pPr>
            <w:r>
              <w:rPr>
                <w:rFonts w:ascii="Arial" w:hAnsi="Arial" w:cs="Arial"/>
              </w:rPr>
              <w:t>CPU loading of all computing units</w:t>
            </w:r>
          </w:p>
          <w:p w14:paraId="1811CF0E" w14:textId="77777777" w:rsidR="00BA30E0" w:rsidRDefault="00BA30E0" w:rsidP="003A414B">
            <w:pPr>
              <w:pStyle w:val="ListParagraph"/>
              <w:numPr>
                <w:ilvl w:val="0"/>
                <w:numId w:val="2"/>
              </w:numPr>
              <w:jc w:val="both"/>
              <w:rPr>
                <w:rFonts w:ascii="Arial" w:hAnsi="Arial" w:cs="Arial"/>
              </w:rPr>
            </w:pPr>
            <w:r>
              <w:rPr>
                <w:rFonts w:ascii="Arial" w:hAnsi="Arial" w:cs="Arial"/>
              </w:rPr>
              <w:t>Memory usage of all computing units</w:t>
            </w:r>
          </w:p>
          <w:p w14:paraId="7E410F38" w14:textId="53699179" w:rsidR="00BA30E0" w:rsidRDefault="00BA30E0" w:rsidP="003A414B">
            <w:pPr>
              <w:pStyle w:val="ListParagraph"/>
              <w:numPr>
                <w:ilvl w:val="0"/>
                <w:numId w:val="2"/>
              </w:numPr>
              <w:jc w:val="both"/>
              <w:rPr>
                <w:rFonts w:ascii="Arial" w:hAnsi="Arial" w:cs="Arial"/>
              </w:rPr>
            </w:pPr>
            <w:r>
              <w:rPr>
                <w:rFonts w:ascii="Arial" w:hAnsi="Arial" w:cs="Arial"/>
              </w:rPr>
              <w:t>Temperature of all computing units</w:t>
            </w:r>
          </w:p>
          <w:p w14:paraId="13FEB769" w14:textId="4BAF0942" w:rsidR="00F17A50" w:rsidRDefault="00F17A50" w:rsidP="003A414B">
            <w:pPr>
              <w:pStyle w:val="ListParagraph"/>
              <w:numPr>
                <w:ilvl w:val="0"/>
                <w:numId w:val="2"/>
              </w:numPr>
              <w:jc w:val="both"/>
              <w:rPr>
                <w:rFonts w:ascii="Arial" w:hAnsi="Arial" w:cs="Arial"/>
              </w:rPr>
            </w:pPr>
            <w:proofErr w:type="spellStart"/>
            <w:r>
              <w:rPr>
                <w:rFonts w:ascii="Arial" w:hAnsi="Arial" w:cs="Arial"/>
              </w:rPr>
              <w:t>BitReportMas</w:t>
            </w:r>
            <w:r w:rsidR="004624C8">
              <w:rPr>
                <w:rFonts w:ascii="Arial" w:hAnsi="Arial" w:cs="Arial"/>
              </w:rPr>
              <w:t>k</w:t>
            </w:r>
            <w:proofErr w:type="spellEnd"/>
          </w:p>
          <w:p w14:paraId="20F1CDF5" w14:textId="77777777" w:rsidR="00BA30E0" w:rsidRPr="00375004" w:rsidRDefault="00BA30E0" w:rsidP="003A414B">
            <w:pPr>
              <w:pStyle w:val="ListParagraph"/>
              <w:ind w:left="1440"/>
              <w:jc w:val="both"/>
              <w:rPr>
                <w:rFonts w:ascii="Arial" w:hAnsi="Arial" w:cs="Arial"/>
              </w:rPr>
            </w:pPr>
          </w:p>
        </w:tc>
      </w:tr>
      <w:tr w:rsidR="004B6347" w:rsidRPr="00E15C44" w14:paraId="05CCAC27" w14:textId="77777777" w:rsidTr="003A414B">
        <w:tc>
          <w:tcPr>
            <w:tcW w:w="1275" w:type="dxa"/>
          </w:tcPr>
          <w:p w14:paraId="5628DCA6" w14:textId="77777777" w:rsidR="004B6347" w:rsidRDefault="004B6347" w:rsidP="003A414B">
            <w:pPr>
              <w:jc w:val="both"/>
              <w:rPr>
                <w:rFonts w:ascii="Arial" w:hAnsi="Arial" w:cs="Arial"/>
                <w:sz w:val="22"/>
                <w:szCs w:val="20"/>
              </w:rPr>
            </w:pPr>
          </w:p>
        </w:tc>
        <w:tc>
          <w:tcPr>
            <w:tcW w:w="7797" w:type="dxa"/>
          </w:tcPr>
          <w:p w14:paraId="7379F422" w14:textId="634D297F" w:rsidR="004B6347" w:rsidRDefault="004B6347" w:rsidP="003A414B">
            <w:pPr>
              <w:jc w:val="both"/>
              <w:rPr>
                <w:rFonts w:ascii="Arial" w:hAnsi="Arial" w:cs="Arial"/>
              </w:rPr>
            </w:pPr>
            <w:r>
              <w:rPr>
                <w:rFonts w:ascii="Arial" w:hAnsi="Arial" w:cs="Arial"/>
              </w:rPr>
              <w:t xml:space="preserve">When Platform Server did not receive a heartbeat message for </w:t>
            </w:r>
            <w:r w:rsidR="007434AB">
              <w:rPr>
                <w:rFonts w:ascii="Arial" w:hAnsi="Arial" w:cs="Arial"/>
              </w:rPr>
              <w:t xml:space="preserve">more than </w:t>
            </w:r>
            <w:r>
              <w:rPr>
                <w:rFonts w:ascii="Arial" w:hAnsi="Arial" w:cs="Arial"/>
              </w:rPr>
              <w:t>5 consecutive times</w:t>
            </w:r>
            <w:r w:rsidR="007434AB">
              <w:rPr>
                <w:rFonts w:ascii="Arial" w:hAnsi="Arial" w:cs="Arial"/>
              </w:rPr>
              <w:t xml:space="preserve"> or 2.5 seconds</w:t>
            </w:r>
            <w:r>
              <w:rPr>
                <w:rFonts w:ascii="Arial" w:hAnsi="Arial" w:cs="Arial"/>
              </w:rPr>
              <w:t>, it shall deem as a loss communication with Video Server.</w:t>
            </w:r>
          </w:p>
          <w:p w14:paraId="78A5A58B" w14:textId="573DA89A" w:rsidR="004B6347" w:rsidRDefault="004B6347" w:rsidP="003A414B">
            <w:pPr>
              <w:jc w:val="both"/>
              <w:rPr>
                <w:rFonts w:ascii="Arial" w:hAnsi="Arial" w:cs="Arial"/>
              </w:rPr>
            </w:pPr>
          </w:p>
        </w:tc>
      </w:tr>
      <w:tr w:rsidR="005445FD" w:rsidRPr="00E15C44" w14:paraId="0F4C10B3" w14:textId="77777777" w:rsidTr="003A414B">
        <w:tc>
          <w:tcPr>
            <w:tcW w:w="1275" w:type="dxa"/>
          </w:tcPr>
          <w:p w14:paraId="5ABA2199" w14:textId="77777777" w:rsidR="005445FD" w:rsidRDefault="005445FD" w:rsidP="003A414B">
            <w:pPr>
              <w:jc w:val="both"/>
              <w:rPr>
                <w:rFonts w:ascii="Arial" w:hAnsi="Arial" w:cs="Arial"/>
                <w:sz w:val="22"/>
                <w:szCs w:val="20"/>
              </w:rPr>
            </w:pPr>
          </w:p>
        </w:tc>
        <w:tc>
          <w:tcPr>
            <w:tcW w:w="7797" w:type="dxa"/>
          </w:tcPr>
          <w:p w14:paraId="072ED66F" w14:textId="77777777" w:rsidR="005445FD" w:rsidRDefault="005445FD" w:rsidP="003A414B">
            <w:pPr>
              <w:jc w:val="both"/>
              <w:rPr>
                <w:rFonts w:ascii="Arial" w:hAnsi="Arial" w:cs="Arial"/>
              </w:rPr>
            </w:pPr>
            <w:r>
              <w:rPr>
                <w:rFonts w:ascii="Arial" w:hAnsi="Arial" w:cs="Arial"/>
              </w:rPr>
              <w:t xml:space="preserve">The </w:t>
            </w:r>
            <w:proofErr w:type="spellStart"/>
            <w:r>
              <w:rPr>
                <w:rFonts w:ascii="Arial" w:hAnsi="Arial" w:cs="Arial"/>
              </w:rPr>
              <w:t>SequenceNumber</w:t>
            </w:r>
            <w:proofErr w:type="spellEnd"/>
            <w:r>
              <w:rPr>
                <w:rFonts w:ascii="Arial" w:hAnsi="Arial" w:cs="Arial"/>
              </w:rPr>
              <w:t xml:space="preserve"> shall start from 0. It shall increment by 1 at every publish. The </w:t>
            </w:r>
            <w:proofErr w:type="spellStart"/>
            <w:r>
              <w:rPr>
                <w:rFonts w:ascii="Arial" w:hAnsi="Arial" w:cs="Arial"/>
              </w:rPr>
              <w:t>SequenceNumber</w:t>
            </w:r>
            <w:proofErr w:type="spellEnd"/>
            <w:r>
              <w:rPr>
                <w:rFonts w:ascii="Arial" w:hAnsi="Arial" w:cs="Arial"/>
              </w:rPr>
              <w:t xml:space="preserve"> shall restart to 0 if it reaches maximum value.</w:t>
            </w:r>
          </w:p>
          <w:p w14:paraId="31A7D967" w14:textId="68365384" w:rsidR="000B2775" w:rsidRDefault="000B2775" w:rsidP="003A414B">
            <w:pPr>
              <w:jc w:val="both"/>
              <w:rPr>
                <w:rFonts w:ascii="Arial" w:hAnsi="Arial" w:cs="Arial"/>
              </w:rPr>
            </w:pPr>
          </w:p>
        </w:tc>
      </w:tr>
    </w:tbl>
    <w:p w14:paraId="636FD280" w14:textId="4819646A" w:rsidR="00BA30E0" w:rsidRDefault="00BA30E0" w:rsidP="00BA30E0"/>
    <w:p w14:paraId="524BD61D" w14:textId="0243588C" w:rsidR="00A23960" w:rsidRDefault="00A23960" w:rsidP="00A23960">
      <w:pPr>
        <w:rPr>
          <w:rFonts w:ascii="Arial" w:hAnsi="Arial" w:cs="Arial"/>
        </w:rPr>
      </w:pPr>
    </w:p>
    <w:p w14:paraId="6CA89E2A" w14:textId="1BC8B104" w:rsidR="00610ABC" w:rsidRDefault="00610ABC" w:rsidP="00A23960">
      <w:pPr>
        <w:rPr>
          <w:rFonts w:ascii="Arial" w:hAnsi="Arial" w:cs="Arial"/>
        </w:rPr>
      </w:pPr>
    </w:p>
    <w:p w14:paraId="7D3BA551" w14:textId="7441FD79" w:rsidR="00610ABC" w:rsidRDefault="00610ABC" w:rsidP="00A23960">
      <w:pPr>
        <w:rPr>
          <w:rFonts w:ascii="Arial" w:hAnsi="Arial" w:cs="Arial"/>
        </w:rPr>
      </w:pPr>
    </w:p>
    <w:p w14:paraId="22A5FE46" w14:textId="55188BE2" w:rsidR="00610ABC" w:rsidRDefault="00610ABC" w:rsidP="00A23960">
      <w:pPr>
        <w:rPr>
          <w:rFonts w:ascii="Arial" w:hAnsi="Arial" w:cs="Arial"/>
        </w:rPr>
      </w:pPr>
    </w:p>
    <w:p w14:paraId="29BB4FBE" w14:textId="77777777" w:rsidR="00610ABC" w:rsidRPr="00FE27D2" w:rsidRDefault="00610ABC" w:rsidP="00A23960">
      <w:pPr>
        <w:rPr>
          <w:rFonts w:ascii="Arial" w:hAnsi="Arial" w:cs="Arial"/>
        </w:rPr>
      </w:pPr>
    </w:p>
    <w:tbl>
      <w:tblPr>
        <w:tblStyle w:val="TableGrid"/>
        <w:tblW w:w="0" w:type="auto"/>
        <w:tblLook w:val="04A0" w:firstRow="1" w:lastRow="0" w:firstColumn="1" w:lastColumn="0" w:noHBand="0" w:noVBand="1"/>
      </w:tblPr>
      <w:tblGrid>
        <w:gridCol w:w="988"/>
        <w:gridCol w:w="1984"/>
        <w:gridCol w:w="1985"/>
        <w:gridCol w:w="2126"/>
        <w:gridCol w:w="2172"/>
      </w:tblGrid>
      <w:tr w:rsidR="00A23960" w:rsidRPr="00E602CC" w14:paraId="02E92CF0" w14:textId="77777777" w:rsidTr="003A414B">
        <w:tc>
          <w:tcPr>
            <w:tcW w:w="9255" w:type="dxa"/>
            <w:gridSpan w:val="5"/>
            <w:shd w:val="clear" w:color="auto" w:fill="DBE5F1" w:themeFill="accent1" w:themeFillTint="33"/>
          </w:tcPr>
          <w:p w14:paraId="4261E7AF" w14:textId="77777777" w:rsidR="00A23960" w:rsidRPr="00D96538" w:rsidRDefault="00A23960" w:rsidP="003A414B">
            <w:pPr>
              <w:rPr>
                <w:rFonts w:ascii="Arial" w:hAnsi="Arial" w:cs="Arial"/>
                <w:b/>
                <w:bCs/>
                <w:sz w:val="22"/>
                <w:szCs w:val="22"/>
              </w:rPr>
            </w:pPr>
            <w:proofErr w:type="spellStart"/>
            <w:r w:rsidRPr="00D96538">
              <w:rPr>
                <w:rFonts w:ascii="Arial" w:hAnsi="Arial" w:cs="Arial"/>
                <w:b/>
                <w:bCs/>
                <w:sz w:val="22"/>
                <w:szCs w:val="22"/>
              </w:rPr>
              <w:t>VDS_Heartbeat</w:t>
            </w:r>
            <w:proofErr w:type="spellEnd"/>
          </w:p>
          <w:p w14:paraId="4101F38D" w14:textId="77777777" w:rsidR="00A23960" w:rsidRPr="00E602CC" w:rsidRDefault="00A23960" w:rsidP="003A414B">
            <w:pPr>
              <w:rPr>
                <w:rFonts w:ascii="Arial" w:hAnsi="Arial" w:cs="Arial"/>
                <w:sz w:val="22"/>
                <w:szCs w:val="22"/>
              </w:rPr>
            </w:pPr>
            <w:r>
              <w:rPr>
                <w:rFonts w:ascii="Arial" w:hAnsi="Arial" w:cs="Arial"/>
                <w:sz w:val="22"/>
                <w:szCs w:val="22"/>
              </w:rPr>
              <w:t>Repetition Rate: 500ms</w:t>
            </w:r>
          </w:p>
        </w:tc>
      </w:tr>
      <w:tr w:rsidR="00A23960" w:rsidRPr="00E602CC" w14:paraId="5A866864" w14:textId="77777777" w:rsidTr="00627DEF">
        <w:tc>
          <w:tcPr>
            <w:tcW w:w="988" w:type="dxa"/>
            <w:shd w:val="clear" w:color="auto" w:fill="DBE5F1" w:themeFill="accent1" w:themeFillTint="33"/>
          </w:tcPr>
          <w:p w14:paraId="466D95F4" w14:textId="77777777" w:rsidR="00A23960" w:rsidRPr="00E602CC" w:rsidRDefault="00A23960" w:rsidP="003A414B">
            <w:pPr>
              <w:jc w:val="center"/>
              <w:rPr>
                <w:rFonts w:ascii="Arial" w:hAnsi="Arial" w:cs="Arial"/>
                <w:sz w:val="22"/>
                <w:szCs w:val="22"/>
              </w:rPr>
            </w:pPr>
            <w:r>
              <w:rPr>
                <w:rFonts w:ascii="Arial" w:hAnsi="Arial" w:cs="Arial"/>
                <w:sz w:val="22"/>
                <w:szCs w:val="22"/>
              </w:rPr>
              <w:t>Octet</w:t>
            </w:r>
          </w:p>
        </w:tc>
        <w:tc>
          <w:tcPr>
            <w:tcW w:w="1984" w:type="dxa"/>
            <w:shd w:val="clear" w:color="auto" w:fill="DBE5F1" w:themeFill="accent1" w:themeFillTint="33"/>
          </w:tcPr>
          <w:p w14:paraId="751E9645"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0</w:t>
            </w:r>
          </w:p>
        </w:tc>
        <w:tc>
          <w:tcPr>
            <w:tcW w:w="1985" w:type="dxa"/>
            <w:shd w:val="clear" w:color="auto" w:fill="DBE5F1" w:themeFill="accent1" w:themeFillTint="33"/>
          </w:tcPr>
          <w:p w14:paraId="3177C3BD"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1</w:t>
            </w:r>
          </w:p>
        </w:tc>
        <w:tc>
          <w:tcPr>
            <w:tcW w:w="2126" w:type="dxa"/>
            <w:shd w:val="clear" w:color="auto" w:fill="DBE5F1" w:themeFill="accent1" w:themeFillTint="33"/>
          </w:tcPr>
          <w:p w14:paraId="5A9CE813"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2</w:t>
            </w:r>
          </w:p>
        </w:tc>
        <w:tc>
          <w:tcPr>
            <w:tcW w:w="2172" w:type="dxa"/>
            <w:shd w:val="clear" w:color="auto" w:fill="DBE5F1" w:themeFill="accent1" w:themeFillTint="33"/>
          </w:tcPr>
          <w:p w14:paraId="50800681"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3</w:t>
            </w:r>
          </w:p>
        </w:tc>
      </w:tr>
      <w:tr w:rsidR="00DD1E11" w:rsidRPr="00E602CC" w14:paraId="63A1F107" w14:textId="77777777" w:rsidTr="00627DEF">
        <w:tc>
          <w:tcPr>
            <w:tcW w:w="988" w:type="dxa"/>
          </w:tcPr>
          <w:p w14:paraId="4E58616B" w14:textId="77777777" w:rsidR="00DD1E11" w:rsidRDefault="00DD1E11" w:rsidP="00943D9D">
            <w:pPr>
              <w:jc w:val="center"/>
              <w:rPr>
                <w:rFonts w:ascii="Arial" w:hAnsi="Arial" w:cs="Arial"/>
                <w:sz w:val="22"/>
                <w:szCs w:val="22"/>
              </w:rPr>
            </w:pPr>
            <w:r>
              <w:rPr>
                <w:rFonts w:ascii="Arial" w:hAnsi="Arial" w:cs="Arial"/>
                <w:sz w:val="22"/>
                <w:szCs w:val="22"/>
              </w:rPr>
              <w:t>0</w:t>
            </w:r>
          </w:p>
        </w:tc>
        <w:tc>
          <w:tcPr>
            <w:tcW w:w="3969" w:type="dxa"/>
            <w:gridSpan w:val="2"/>
          </w:tcPr>
          <w:p w14:paraId="2F9E1C57" w14:textId="77777777" w:rsidR="00DD1E11" w:rsidRPr="00E602CC" w:rsidRDefault="00DD1E11" w:rsidP="00943D9D">
            <w:pPr>
              <w:jc w:val="center"/>
              <w:rPr>
                <w:rFonts w:ascii="Arial" w:hAnsi="Arial" w:cs="Arial"/>
                <w:sz w:val="22"/>
                <w:szCs w:val="22"/>
              </w:rPr>
            </w:pPr>
            <w:r>
              <w:rPr>
                <w:rFonts w:ascii="Arial" w:hAnsi="Arial" w:cs="Arial"/>
                <w:sz w:val="22"/>
                <w:szCs w:val="22"/>
              </w:rPr>
              <w:t>Header</w:t>
            </w:r>
          </w:p>
        </w:tc>
        <w:tc>
          <w:tcPr>
            <w:tcW w:w="2126" w:type="dxa"/>
          </w:tcPr>
          <w:p w14:paraId="5FB2009B" w14:textId="590D193E" w:rsidR="00DD1E11" w:rsidRPr="00E602CC" w:rsidRDefault="00DD1E11" w:rsidP="00943D9D">
            <w:pPr>
              <w:jc w:val="center"/>
              <w:rPr>
                <w:rFonts w:ascii="Arial" w:hAnsi="Arial" w:cs="Arial"/>
                <w:sz w:val="22"/>
                <w:szCs w:val="22"/>
              </w:rPr>
            </w:pPr>
            <w:r>
              <w:rPr>
                <w:rFonts w:ascii="Arial" w:hAnsi="Arial" w:cs="Arial"/>
                <w:sz w:val="22"/>
                <w:szCs w:val="22"/>
              </w:rPr>
              <w:t>Type</w:t>
            </w:r>
          </w:p>
        </w:tc>
        <w:tc>
          <w:tcPr>
            <w:tcW w:w="2172" w:type="dxa"/>
          </w:tcPr>
          <w:p w14:paraId="4ACE33B1" w14:textId="77777777" w:rsidR="00DD1E11" w:rsidRPr="00E602CC" w:rsidRDefault="00DD1E11" w:rsidP="00943D9D">
            <w:pPr>
              <w:jc w:val="center"/>
              <w:rPr>
                <w:rFonts w:ascii="Arial" w:hAnsi="Arial" w:cs="Arial"/>
                <w:sz w:val="22"/>
                <w:szCs w:val="22"/>
              </w:rPr>
            </w:pPr>
            <w:r>
              <w:rPr>
                <w:rFonts w:ascii="Arial" w:hAnsi="Arial" w:cs="Arial"/>
                <w:sz w:val="22"/>
                <w:szCs w:val="22"/>
              </w:rPr>
              <w:t>Version</w:t>
            </w:r>
          </w:p>
        </w:tc>
      </w:tr>
      <w:tr w:rsidR="00DD1E11" w:rsidRPr="00E602CC" w14:paraId="2AF03A12" w14:textId="77777777" w:rsidTr="00627DEF">
        <w:tc>
          <w:tcPr>
            <w:tcW w:w="988" w:type="dxa"/>
          </w:tcPr>
          <w:p w14:paraId="56A890AE" w14:textId="77777777" w:rsidR="00DD1E11" w:rsidRDefault="00DD1E11" w:rsidP="00943D9D">
            <w:pPr>
              <w:jc w:val="center"/>
              <w:rPr>
                <w:rFonts w:ascii="Arial" w:hAnsi="Arial" w:cs="Arial"/>
                <w:sz w:val="22"/>
                <w:szCs w:val="22"/>
              </w:rPr>
            </w:pPr>
            <w:r>
              <w:rPr>
                <w:rFonts w:ascii="Arial" w:hAnsi="Arial" w:cs="Arial"/>
                <w:sz w:val="22"/>
                <w:szCs w:val="22"/>
              </w:rPr>
              <w:t>4</w:t>
            </w:r>
          </w:p>
        </w:tc>
        <w:tc>
          <w:tcPr>
            <w:tcW w:w="8267" w:type="dxa"/>
            <w:gridSpan w:val="4"/>
          </w:tcPr>
          <w:p w14:paraId="1BC335B6" w14:textId="77777777" w:rsidR="00DD1E11" w:rsidRDefault="00DD1E11" w:rsidP="00943D9D">
            <w:pPr>
              <w:jc w:val="center"/>
              <w:rPr>
                <w:rFonts w:ascii="Arial" w:hAnsi="Arial" w:cs="Arial"/>
                <w:sz w:val="22"/>
                <w:szCs w:val="22"/>
              </w:rPr>
            </w:pPr>
            <w:proofErr w:type="spellStart"/>
            <w:r>
              <w:rPr>
                <w:rFonts w:ascii="Arial" w:hAnsi="Arial" w:cs="Arial"/>
                <w:sz w:val="22"/>
                <w:szCs w:val="22"/>
              </w:rPr>
              <w:t>SequenceNumber</w:t>
            </w:r>
            <w:proofErr w:type="spellEnd"/>
          </w:p>
        </w:tc>
      </w:tr>
      <w:tr w:rsidR="00DD1E11" w:rsidRPr="00E602CC" w14:paraId="2ED6EF27" w14:textId="77777777" w:rsidTr="00627DEF">
        <w:tc>
          <w:tcPr>
            <w:tcW w:w="988" w:type="dxa"/>
          </w:tcPr>
          <w:p w14:paraId="5CF08BCB" w14:textId="77777777" w:rsidR="00DD1E11" w:rsidRDefault="00DD1E11" w:rsidP="00943D9D">
            <w:pPr>
              <w:jc w:val="center"/>
              <w:rPr>
                <w:rFonts w:ascii="Arial" w:hAnsi="Arial" w:cs="Arial"/>
                <w:sz w:val="22"/>
                <w:szCs w:val="22"/>
              </w:rPr>
            </w:pPr>
            <w:r>
              <w:rPr>
                <w:rFonts w:ascii="Arial" w:hAnsi="Arial" w:cs="Arial"/>
                <w:sz w:val="22"/>
                <w:szCs w:val="22"/>
              </w:rPr>
              <w:t>8</w:t>
            </w:r>
          </w:p>
        </w:tc>
        <w:tc>
          <w:tcPr>
            <w:tcW w:w="8267" w:type="dxa"/>
            <w:gridSpan w:val="4"/>
          </w:tcPr>
          <w:p w14:paraId="132FE0FC" w14:textId="77777777" w:rsidR="00DD1E11" w:rsidRPr="00E602CC" w:rsidRDefault="00DD1E11" w:rsidP="00943D9D">
            <w:pPr>
              <w:jc w:val="center"/>
              <w:rPr>
                <w:rFonts w:ascii="Arial" w:hAnsi="Arial" w:cs="Arial"/>
                <w:sz w:val="22"/>
                <w:szCs w:val="22"/>
              </w:rPr>
            </w:pPr>
            <w:r>
              <w:rPr>
                <w:rFonts w:ascii="Arial" w:hAnsi="Arial" w:cs="Arial"/>
                <w:sz w:val="22"/>
                <w:szCs w:val="22"/>
              </w:rPr>
              <w:t>Timestamp</w:t>
            </w:r>
          </w:p>
        </w:tc>
      </w:tr>
      <w:tr w:rsidR="00DD1E11" w:rsidRPr="00E602CC" w14:paraId="404B0002" w14:textId="77777777" w:rsidTr="00627DEF">
        <w:tc>
          <w:tcPr>
            <w:tcW w:w="988" w:type="dxa"/>
          </w:tcPr>
          <w:p w14:paraId="06A16936" w14:textId="77777777" w:rsidR="00DD1E11" w:rsidRDefault="00DD1E11" w:rsidP="00943D9D">
            <w:pPr>
              <w:jc w:val="center"/>
              <w:rPr>
                <w:rFonts w:ascii="Arial" w:hAnsi="Arial" w:cs="Arial"/>
                <w:sz w:val="22"/>
                <w:szCs w:val="22"/>
              </w:rPr>
            </w:pPr>
            <w:r>
              <w:rPr>
                <w:rFonts w:ascii="Arial" w:hAnsi="Arial" w:cs="Arial"/>
                <w:sz w:val="22"/>
                <w:szCs w:val="22"/>
              </w:rPr>
              <w:t>12</w:t>
            </w:r>
          </w:p>
        </w:tc>
        <w:tc>
          <w:tcPr>
            <w:tcW w:w="8267" w:type="dxa"/>
            <w:gridSpan w:val="4"/>
          </w:tcPr>
          <w:p w14:paraId="794DFF60" w14:textId="77777777" w:rsidR="00DD1E11" w:rsidRDefault="00DD1E11" w:rsidP="00943D9D">
            <w:pPr>
              <w:jc w:val="center"/>
              <w:rPr>
                <w:rFonts w:ascii="Arial" w:hAnsi="Arial" w:cs="Arial"/>
                <w:sz w:val="22"/>
                <w:szCs w:val="22"/>
              </w:rPr>
            </w:pPr>
            <w:r>
              <w:rPr>
                <w:rFonts w:ascii="Arial" w:hAnsi="Arial" w:cs="Arial"/>
                <w:sz w:val="22"/>
                <w:szCs w:val="22"/>
              </w:rPr>
              <w:t>Timestamp</w:t>
            </w:r>
          </w:p>
        </w:tc>
      </w:tr>
      <w:tr w:rsidR="00A23960" w:rsidRPr="00E602CC" w14:paraId="17CC0A42" w14:textId="77777777" w:rsidTr="003A414B">
        <w:tc>
          <w:tcPr>
            <w:tcW w:w="988" w:type="dxa"/>
          </w:tcPr>
          <w:p w14:paraId="3069415B"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16</w:t>
            </w:r>
          </w:p>
        </w:tc>
        <w:tc>
          <w:tcPr>
            <w:tcW w:w="8267" w:type="dxa"/>
            <w:gridSpan w:val="4"/>
          </w:tcPr>
          <w:p w14:paraId="50FD12EE" w14:textId="77777777" w:rsidR="00A23960" w:rsidRPr="00E602CC" w:rsidRDefault="00A23960" w:rsidP="003A414B">
            <w:pPr>
              <w:jc w:val="center"/>
              <w:rPr>
                <w:rFonts w:ascii="Arial" w:hAnsi="Arial" w:cs="Arial"/>
                <w:sz w:val="22"/>
                <w:szCs w:val="22"/>
              </w:rPr>
            </w:pPr>
            <w:proofErr w:type="spellStart"/>
            <w:r>
              <w:rPr>
                <w:rFonts w:ascii="Arial" w:hAnsi="Arial" w:cs="Arial"/>
                <w:sz w:val="22"/>
                <w:szCs w:val="22"/>
              </w:rPr>
              <w:t>SerialNumber</w:t>
            </w:r>
            <w:proofErr w:type="spellEnd"/>
          </w:p>
        </w:tc>
      </w:tr>
      <w:tr w:rsidR="00A23960" w:rsidRPr="00E602CC" w14:paraId="1E02554C" w14:textId="77777777" w:rsidTr="00627DEF">
        <w:tc>
          <w:tcPr>
            <w:tcW w:w="988" w:type="dxa"/>
          </w:tcPr>
          <w:p w14:paraId="09B238A2"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20</w:t>
            </w:r>
          </w:p>
        </w:tc>
        <w:tc>
          <w:tcPr>
            <w:tcW w:w="1984" w:type="dxa"/>
          </w:tcPr>
          <w:p w14:paraId="15334A3D" w14:textId="77777777" w:rsidR="00A23960" w:rsidRDefault="00A23960" w:rsidP="003A414B">
            <w:pPr>
              <w:jc w:val="center"/>
              <w:rPr>
                <w:rFonts w:ascii="Arial" w:hAnsi="Arial" w:cs="Arial"/>
                <w:sz w:val="22"/>
                <w:szCs w:val="22"/>
              </w:rPr>
            </w:pPr>
            <w:r>
              <w:rPr>
                <w:rFonts w:ascii="Arial" w:hAnsi="Arial" w:cs="Arial"/>
                <w:sz w:val="22"/>
                <w:szCs w:val="22"/>
              </w:rPr>
              <w:t>SysLoad0</w:t>
            </w:r>
          </w:p>
        </w:tc>
        <w:tc>
          <w:tcPr>
            <w:tcW w:w="1985" w:type="dxa"/>
          </w:tcPr>
          <w:p w14:paraId="6BB3C027" w14:textId="77777777" w:rsidR="00A23960" w:rsidRDefault="00A23960" w:rsidP="003A414B">
            <w:pPr>
              <w:jc w:val="center"/>
              <w:rPr>
                <w:rFonts w:ascii="Arial" w:hAnsi="Arial" w:cs="Arial"/>
                <w:sz w:val="22"/>
                <w:szCs w:val="22"/>
              </w:rPr>
            </w:pPr>
            <w:r>
              <w:rPr>
                <w:rFonts w:ascii="Arial" w:hAnsi="Arial" w:cs="Arial"/>
                <w:sz w:val="22"/>
                <w:szCs w:val="22"/>
              </w:rPr>
              <w:t>SysLoad1</w:t>
            </w:r>
          </w:p>
        </w:tc>
        <w:tc>
          <w:tcPr>
            <w:tcW w:w="2126" w:type="dxa"/>
          </w:tcPr>
          <w:p w14:paraId="69DF88A2" w14:textId="77777777" w:rsidR="00A23960" w:rsidRDefault="00A23960" w:rsidP="003A414B">
            <w:pPr>
              <w:jc w:val="center"/>
              <w:rPr>
                <w:rFonts w:ascii="Arial" w:hAnsi="Arial" w:cs="Arial"/>
                <w:sz w:val="22"/>
                <w:szCs w:val="22"/>
              </w:rPr>
            </w:pPr>
            <w:r>
              <w:rPr>
                <w:rFonts w:ascii="Arial" w:hAnsi="Arial" w:cs="Arial"/>
                <w:sz w:val="22"/>
                <w:szCs w:val="22"/>
              </w:rPr>
              <w:t>SysLoad2</w:t>
            </w:r>
          </w:p>
        </w:tc>
        <w:tc>
          <w:tcPr>
            <w:tcW w:w="2172" w:type="dxa"/>
          </w:tcPr>
          <w:p w14:paraId="3F89A16B" w14:textId="77777777" w:rsidR="00A23960" w:rsidRDefault="00A23960" w:rsidP="003A414B">
            <w:pPr>
              <w:jc w:val="center"/>
              <w:rPr>
                <w:rFonts w:ascii="Arial" w:hAnsi="Arial" w:cs="Arial"/>
                <w:sz w:val="22"/>
                <w:szCs w:val="22"/>
              </w:rPr>
            </w:pPr>
            <w:r>
              <w:rPr>
                <w:rFonts w:ascii="Arial" w:hAnsi="Arial" w:cs="Arial"/>
                <w:sz w:val="22"/>
                <w:szCs w:val="22"/>
              </w:rPr>
              <w:t>SysLoad3</w:t>
            </w:r>
          </w:p>
        </w:tc>
      </w:tr>
      <w:tr w:rsidR="00A23960" w:rsidRPr="00E602CC" w14:paraId="751BEB8C" w14:textId="77777777" w:rsidTr="00627DEF">
        <w:tc>
          <w:tcPr>
            <w:tcW w:w="988" w:type="dxa"/>
          </w:tcPr>
          <w:p w14:paraId="5A8F0CC4"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24</w:t>
            </w:r>
          </w:p>
        </w:tc>
        <w:tc>
          <w:tcPr>
            <w:tcW w:w="1984" w:type="dxa"/>
          </w:tcPr>
          <w:p w14:paraId="3CE991F8" w14:textId="77777777" w:rsidR="00A23960" w:rsidRPr="00E602CC" w:rsidRDefault="00A23960" w:rsidP="003A414B">
            <w:pPr>
              <w:jc w:val="center"/>
              <w:rPr>
                <w:rFonts w:ascii="Arial" w:hAnsi="Arial" w:cs="Arial"/>
                <w:sz w:val="22"/>
                <w:szCs w:val="22"/>
              </w:rPr>
            </w:pPr>
            <w:r>
              <w:rPr>
                <w:rFonts w:ascii="Arial" w:hAnsi="Arial" w:cs="Arial"/>
                <w:sz w:val="22"/>
                <w:szCs w:val="22"/>
              </w:rPr>
              <w:t>SysMem0</w:t>
            </w:r>
          </w:p>
        </w:tc>
        <w:tc>
          <w:tcPr>
            <w:tcW w:w="1985" w:type="dxa"/>
          </w:tcPr>
          <w:p w14:paraId="6791BDF8" w14:textId="77777777" w:rsidR="00A23960" w:rsidRPr="00E602CC" w:rsidRDefault="00A23960" w:rsidP="003A414B">
            <w:pPr>
              <w:jc w:val="center"/>
              <w:rPr>
                <w:rFonts w:ascii="Arial" w:hAnsi="Arial" w:cs="Arial"/>
                <w:sz w:val="22"/>
                <w:szCs w:val="22"/>
              </w:rPr>
            </w:pPr>
            <w:r>
              <w:rPr>
                <w:rFonts w:ascii="Arial" w:hAnsi="Arial" w:cs="Arial"/>
                <w:sz w:val="22"/>
                <w:szCs w:val="22"/>
              </w:rPr>
              <w:t>SysMem1</w:t>
            </w:r>
          </w:p>
        </w:tc>
        <w:tc>
          <w:tcPr>
            <w:tcW w:w="2126" w:type="dxa"/>
          </w:tcPr>
          <w:p w14:paraId="5D31BBFE" w14:textId="77777777" w:rsidR="00A23960" w:rsidRPr="00E602CC" w:rsidRDefault="00A23960" w:rsidP="003A414B">
            <w:pPr>
              <w:jc w:val="center"/>
              <w:rPr>
                <w:rFonts w:ascii="Arial" w:hAnsi="Arial" w:cs="Arial"/>
                <w:sz w:val="22"/>
                <w:szCs w:val="22"/>
              </w:rPr>
            </w:pPr>
            <w:r>
              <w:rPr>
                <w:rFonts w:ascii="Arial" w:hAnsi="Arial" w:cs="Arial"/>
                <w:sz w:val="22"/>
                <w:szCs w:val="22"/>
              </w:rPr>
              <w:t>SysMem2</w:t>
            </w:r>
          </w:p>
        </w:tc>
        <w:tc>
          <w:tcPr>
            <w:tcW w:w="2172" w:type="dxa"/>
          </w:tcPr>
          <w:p w14:paraId="5805E480" w14:textId="77777777" w:rsidR="00A23960" w:rsidRPr="00E602CC" w:rsidRDefault="00A23960" w:rsidP="003A414B">
            <w:pPr>
              <w:jc w:val="center"/>
              <w:rPr>
                <w:rFonts w:ascii="Arial" w:hAnsi="Arial" w:cs="Arial"/>
                <w:sz w:val="22"/>
                <w:szCs w:val="22"/>
              </w:rPr>
            </w:pPr>
            <w:r>
              <w:rPr>
                <w:rFonts w:ascii="Arial" w:hAnsi="Arial" w:cs="Arial"/>
                <w:sz w:val="22"/>
                <w:szCs w:val="22"/>
              </w:rPr>
              <w:t>SysMem3</w:t>
            </w:r>
          </w:p>
        </w:tc>
      </w:tr>
      <w:tr w:rsidR="00A23960" w:rsidRPr="00E602CC" w14:paraId="2BDA739E" w14:textId="77777777" w:rsidTr="00627DEF">
        <w:tc>
          <w:tcPr>
            <w:tcW w:w="988" w:type="dxa"/>
          </w:tcPr>
          <w:p w14:paraId="4B284D06" w14:textId="77777777" w:rsidR="00A23960" w:rsidRPr="00E602CC" w:rsidRDefault="00A23960" w:rsidP="003A414B">
            <w:pPr>
              <w:jc w:val="center"/>
              <w:rPr>
                <w:rFonts w:ascii="Arial" w:hAnsi="Arial" w:cs="Arial"/>
                <w:sz w:val="22"/>
                <w:szCs w:val="22"/>
              </w:rPr>
            </w:pPr>
            <w:r>
              <w:rPr>
                <w:rFonts w:ascii="Arial" w:hAnsi="Arial" w:cs="Arial"/>
                <w:sz w:val="22"/>
                <w:szCs w:val="22"/>
              </w:rPr>
              <w:t>28</w:t>
            </w:r>
          </w:p>
        </w:tc>
        <w:tc>
          <w:tcPr>
            <w:tcW w:w="1984" w:type="dxa"/>
          </w:tcPr>
          <w:p w14:paraId="641FC00F" w14:textId="77777777" w:rsidR="00A23960" w:rsidRPr="00E602CC" w:rsidRDefault="00A23960" w:rsidP="003A414B">
            <w:pPr>
              <w:jc w:val="center"/>
              <w:rPr>
                <w:rFonts w:ascii="Arial" w:hAnsi="Arial" w:cs="Arial"/>
                <w:sz w:val="22"/>
                <w:szCs w:val="22"/>
              </w:rPr>
            </w:pPr>
            <w:r>
              <w:rPr>
                <w:rFonts w:ascii="Arial" w:hAnsi="Arial" w:cs="Arial"/>
                <w:sz w:val="22"/>
                <w:szCs w:val="22"/>
              </w:rPr>
              <w:t>SysTemp0</w:t>
            </w:r>
          </w:p>
        </w:tc>
        <w:tc>
          <w:tcPr>
            <w:tcW w:w="1985" w:type="dxa"/>
          </w:tcPr>
          <w:p w14:paraId="3117FA55" w14:textId="77777777" w:rsidR="00A23960" w:rsidRPr="00E602CC" w:rsidRDefault="00A23960" w:rsidP="003A414B">
            <w:pPr>
              <w:jc w:val="center"/>
              <w:rPr>
                <w:rFonts w:ascii="Arial" w:hAnsi="Arial" w:cs="Arial"/>
                <w:sz w:val="22"/>
                <w:szCs w:val="22"/>
              </w:rPr>
            </w:pPr>
            <w:r>
              <w:rPr>
                <w:rFonts w:ascii="Arial" w:hAnsi="Arial" w:cs="Arial"/>
                <w:sz w:val="22"/>
                <w:szCs w:val="22"/>
              </w:rPr>
              <w:t>SysTemp1</w:t>
            </w:r>
          </w:p>
        </w:tc>
        <w:tc>
          <w:tcPr>
            <w:tcW w:w="2126" w:type="dxa"/>
          </w:tcPr>
          <w:p w14:paraId="7FEB6485" w14:textId="77777777" w:rsidR="00A23960" w:rsidRPr="00E602CC" w:rsidRDefault="00A23960" w:rsidP="003A414B">
            <w:pPr>
              <w:jc w:val="center"/>
              <w:rPr>
                <w:rFonts w:ascii="Arial" w:hAnsi="Arial" w:cs="Arial"/>
                <w:sz w:val="22"/>
                <w:szCs w:val="22"/>
              </w:rPr>
            </w:pPr>
            <w:r>
              <w:rPr>
                <w:rFonts w:ascii="Arial" w:hAnsi="Arial" w:cs="Arial"/>
                <w:sz w:val="22"/>
                <w:szCs w:val="22"/>
              </w:rPr>
              <w:t>SysTemp2</w:t>
            </w:r>
          </w:p>
        </w:tc>
        <w:tc>
          <w:tcPr>
            <w:tcW w:w="2172" w:type="dxa"/>
          </w:tcPr>
          <w:p w14:paraId="047C33C3" w14:textId="77777777" w:rsidR="00A23960" w:rsidRPr="00E602CC" w:rsidRDefault="00A23960" w:rsidP="003A414B">
            <w:pPr>
              <w:jc w:val="center"/>
              <w:rPr>
                <w:rFonts w:ascii="Arial" w:hAnsi="Arial" w:cs="Arial"/>
                <w:sz w:val="22"/>
                <w:szCs w:val="22"/>
              </w:rPr>
            </w:pPr>
            <w:r>
              <w:rPr>
                <w:rFonts w:ascii="Arial" w:hAnsi="Arial" w:cs="Arial"/>
                <w:sz w:val="22"/>
                <w:szCs w:val="22"/>
              </w:rPr>
              <w:t>SysTemp3</w:t>
            </w:r>
          </w:p>
        </w:tc>
      </w:tr>
      <w:tr w:rsidR="00A23960" w:rsidRPr="00E602CC" w14:paraId="568E6BFA" w14:textId="77777777" w:rsidTr="00627DEF">
        <w:tc>
          <w:tcPr>
            <w:tcW w:w="988" w:type="dxa"/>
          </w:tcPr>
          <w:p w14:paraId="76923B94"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20</w:t>
            </w:r>
          </w:p>
        </w:tc>
        <w:tc>
          <w:tcPr>
            <w:tcW w:w="1984" w:type="dxa"/>
          </w:tcPr>
          <w:p w14:paraId="63048C08" w14:textId="77777777" w:rsidR="00A23960" w:rsidRPr="00E602CC" w:rsidRDefault="00A23960" w:rsidP="003A414B">
            <w:pPr>
              <w:jc w:val="center"/>
              <w:rPr>
                <w:rFonts w:ascii="Arial" w:hAnsi="Arial" w:cs="Arial"/>
                <w:sz w:val="22"/>
                <w:szCs w:val="22"/>
              </w:rPr>
            </w:pPr>
            <w:proofErr w:type="spellStart"/>
            <w:r>
              <w:rPr>
                <w:rFonts w:ascii="Arial" w:hAnsi="Arial" w:cs="Arial"/>
                <w:sz w:val="22"/>
                <w:szCs w:val="22"/>
              </w:rPr>
              <w:t>VersionMajor</w:t>
            </w:r>
            <w:proofErr w:type="spellEnd"/>
          </w:p>
        </w:tc>
        <w:tc>
          <w:tcPr>
            <w:tcW w:w="1985" w:type="dxa"/>
          </w:tcPr>
          <w:p w14:paraId="407D0512" w14:textId="77777777" w:rsidR="00A23960" w:rsidRPr="00E602CC" w:rsidRDefault="00A23960" w:rsidP="003A414B">
            <w:pPr>
              <w:jc w:val="center"/>
              <w:rPr>
                <w:rFonts w:ascii="Arial" w:hAnsi="Arial" w:cs="Arial"/>
                <w:sz w:val="22"/>
                <w:szCs w:val="22"/>
              </w:rPr>
            </w:pPr>
            <w:proofErr w:type="spellStart"/>
            <w:r>
              <w:rPr>
                <w:rFonts w:ascii="Arial" w:hAnsi="Arial" w:cs="Arial"/>
                <w:sz w:val="22"/>
                <w:szCs w:val="22"/>
              </w:rPr>
              <w:t>VersionMinor</w:t>
            </w:r>
            <w:proofErr w:type="spellEnd"/>
          </w:p>
        </w:tc>
        <w:tc>
          <w:tcPr>
            <w:tcW w:w="2126" w:type="dxa"/>
          </w:tcPr>
          <w:p w14:paraId="1738482D" w14:textId="77777777" w:rsidR="00A23960" w:rsidRPr="00E602CC" w:rsidRDefault="00A23960" w:rsidP="003A414B">
            <w:pPr>
              <w:jc w:val="center"/>
              <w:rPr>
                <w:rFonts w:ascii="Arial" w:hAnsi="Arial" w:cs="Arial"/>
                <w:sz w:val="22"/>
                <w:szCs w:val="22"/>
              </w:rPr>
            </w:pPr>
            <w:proofErr w:type="spellStart"/>
            <w:r>
              <w:rPr>
                <w:rFonts w:ascii="Arial" w:hAnsi="Arial" w:cs="Arial"/>
                <w:sz w:val="22"/>
                <w:szCs w:val="22"/>
              </w:rPr>
              <w:t>VersionSubMinor</w:t>
            </w:r>
            <w:proofErr w:type="spellEnd"/>
          </w:p>
        </w:tc>
        <w:tc>
          <w:tcPr>
            <w:tcW w:w="2172" w:type="dxa"/>
          </w:tcPr>
          <w:p w14:paraId="6535A882" w14:textId="77777777" w:rsidR="00A23960" w:rsidRPr="00E602CC" w:rsidRDefault="00A23960" w:rsidP="003A414B">
            <w:pPr>
              <w:jc w:val="center"/>
              <w:rPr>
                <w:rFonts w:ascii="Arial" w:hAnsi="Arial" w:cs="Arial"/>
                <w:sz w:val="22"/>
                <w:szCs w:val="22"/>
              </w:rPr>
            </w:pPr>
            <w:r>
              <w:rPr>
                <w:rFonts w:ascii="Arial" w:hAnsi="Arial" w:cs="Arial"/>
                <w:sz w:val="22"/>
                <w:szCs w:val="22"/>
              </w:rPr>
              <w:t>Variant</w:t>
            </w:r>
          </w:p>
        </w:tc>
      </w:tr>
      <w:tr w:rsidR="004E5C7A" w:rsidRPr="00E602CC" w14:paraId="464068E4" w14:textId="77777777" w:rsidTr="00627DEF">
        <w:tc>
          <w:tcPr>
            <w:tcW w:w="988" w:type="dxa"/>
          </w:tcPr>
          <w:p w14:paraId="5062F00F" w14:textId="0A7A328A" w:rsidR="004E5C7A" w:rsidRPr="00E602CC" w:rsidRDefault="004E5C7A" w:rsidP="003A414B">
            <w:pPr>
              <w:jc w:val="center"/>
              <w:rPr>
                <w:rFonts w:ascii="Arial" w:hAnsi="Arial" w:cs="Arial"/>
                <w:sz w:val="22"/>
                <w:szCs w:val="22"/>
              </w:rPr>
            </w:pPr>
            <w:r>
              <w:rPr>
                <w:rFonts w:ascii="Arial" w:hAnsi="Arial" w:cs="Arial"/>
                <w:sz w:val="22"/>
                <w:szCs w:val="22"/>
              </w:rPr>
              <w:t>28</w:t>
            </w:r>
          </w:p>
        </w:tc>
        <w:tc>
          <w:tcPr>
            <w:tcW w:w="1984" w:type="dxa"/>
          </w:tcPr>
          <w:p w14:paraId="7EA04F94" w14:textId="4548B746" w:rsidR="004E5C7A" w:rsidRDefault="004E5C7A" w:rsidP="003A414B">
            <w:pPr>
              <w:jc w:val="center"/>
              <w:rPr>
                <w:rFonts w:ascii="Arial" w:hAnsi="Arial" w:cs="Arial"/>
                <w:sz w:val="22"/>
                <w:szCs w:val="22"/>
              </w:rPr>
            </w:pPr>
            <w:proofErr w:type="spellStart"/>
            <w:r>
              <w:rPr>
                <w:rFonts w:ascii="Arial" w:hAnsi="Arial" w:cs="Arial"/>
                <w:sz w:val="22"/>
                <w:szCs w:val="22"/>
              </w:rPr>
              <w:t>iDDP</w:t>
            </w:r>
            <w:proofErr w:type="spellEnd"/>
            <w:r>
              <w:rPr>
                <w:rFonts w:ascii="Arial" w:hAnsi="Arial" w:cs="Arial"/>
                <w:sz w:val="22"/>
                <w:szCs w:val="22"/>
              </w:rPr>
              <w:t xml:space="preserve"> View</w:t>
            </w:r>
          </w:p>
        </w:tc>
        <w:tc>
          <w:tcPr>
            <w:tcW w:w="1985" w:type="dxa"/>
          </w:tcPr>
          <w:p w14:paraId="6719E2B0" w14:textId="39779305" w:rsidR="004E5C7A" w:rsidRDefault="00D057B6" w:rsidP="003A414B">
            <w:pPr>
              <w:jc w:val="center"/>
              <w:rPr>
                <w:rFonts w:ascii="Arial" w:hAnsi="Arial" w:cs="Arial"/>
                <w:sz w:val="22"/>
                <w:szCs w:val="22"/>
              </w:rPr>
            </w:pPr>
            <w:proofErr w:type="spellStart"/>
            <w:r>
              <w:rPr>
                <w:rFonts w:ascii="Arial" w:hAnsi="Arial" w:cs="Arial"/>
                <w:sz w:val="22"/>
                <w:szCs w:val="22"/>
              </w:rPr>
              <w:t>NumRTPStreams</w:t>
            </w:r>
            <w:proofErr w:type="spellEnd"/>
          </w:p>
        </w:tc>
        <w:tc>
          <w:tcPr>
            <w:tcW w:w="2126" w:type="dxa"/>
          </w:tcPr>
          <w:p w14:paraId="671A78F0" w14:textId="6C6FFBCC" w:rsidR="004E5C7A" w:rsidRDefault="00D057B6" w:rsidP="003A414B">
            <w:pPr>
              <w:jc w:val="center"/>
              <w:rPr>
                <w:rFonts w:ascii="Arial" w:hAnsi="Arial" w:cs="Arial"/>
                <w:sz w:val="22"/>
                <w:szCs w:val="22"/>
              </w:rPr>
            </w:pPr>
            <w:r>
              <w:rPr>
                <w:rFonts w:ascii="Arial" w:hAnsi="Arial" w:cs="Arial"/>
                <w:sz w:val="22"/>
                <w:szCs w:val="22"/>
              </w:rPr>
              <w:t>Reserved</w:t>
            </w:r>
          </w:p>
        </w:tc>
        <w:tc>
          <w:tcPr>
            <w:tcW w:w="2172" w:type="dxa"/>
          </w:tcPr>
          <w:p w14:paraId="7D9E8AD1" w14:textId="0F7924CA" w:rsidR="004E5C7A" w:rsidRDefault="00D057B6" w:rsidP="003A414B">
            <w:pPr>
              <w:jc w:val="center"/>
              <w:rPr>
                <w:rFonts w:ascii="Arial" w:hAnsi="Arial" w:cs="Arial"/>
                <w:sz w:val="22"/>
                <w:szCs w:val="22"/>
              </w:rPr>
            </w:pPr>
            <w:r>
              <w:rPr>
                <w:rFonts w:ascii="Arial" w:hAnsi="Arial" w:cs="Arial"/>
                <w:sz w:val="22"/>
                <w:szCs w:val="22"/>
              </w:rPr>
              <w:t>Reserved</w:t>
            </w:r>
          </w:p>
        </w:tc>
      </w:tr>
      <w:tr w:rsidR="00A23960" w:rsidRPr="00E602CC" w14:paraId="50FFAD48" w14:textId="77777777" w:rsidTr="003A414B">
        <w:tc>
          <w:tcPr>
            <w:tcW w:w="988" w:type="dxa"/>
          </w:tcPr>
          <w:p w14:paraId="30D12D1D" w14:textId="43355E96" w:rsidR="00A23960" w:rsidRPr="00E602CC" w:rsidRDefault="004E5C7A" w:rsidP="003A414B">
            <w:pPr>
              <w:jc w:val="center"/>
              <w:rPr>
                <w:rFonts w:ascii="Arial" w:hAnsi="Arial" w:cs="Arial"/>
                <w:sz w:val="22"/>
                <w:szCs w:val="22"/>
              </w:rPr>
            </w:pPr>
            <w:r>
              <w:rPr>
                <w:rFonts w:ascii="Arial" w:hAnsi="Arial" w:cs="Arial"/>
                <w:sz w:val="22"/>
                <w:szCs w:val="22"/>
              </w:rPr>
              <w:t>32</w:t>
            </w:r>
          </w:p>
        </w:tc>
        <w:tc>
          <w:tcPr>
            <w:tcW w:w="8267" w:type="dxa"/>
            <w:gridSpan w:val="4"/>
          </w:tcPr>
          <w:p w14:paraId="63BC7C76" w14:textId="77777777" w:rsidR="00A23960" w:rsidRDefault="00A23960" w:rsidP="003A414B">
            <w:pPr>
              <w:jc w:val="center"/>
              <w:rPr>
                <w:rFonts w:ascii="Arial" w:hAnsi="Arial" w:cs="Arial"/>
                <w:sz w:val="22"/>
                <w:szCs w:val="22"/>
              </w:rPr>
            </w:pPr>
            <w:proofErr w:type="spellStart"/>
            <w:r>
              <w:rPr>
                <w:rFonts w:ascii="Arial" w:hAnsi="Arial" w:cs="Arial"/>
                <w:sz w:val="22"/>
                <w:szCs w:val="22"/>
              </w:rPr>
              <w:t>BitReportMask</w:t>
            </w:r>
            <w:proofErr w:type="spellEnd"/>
          </w:p>
        </w:tc>
      </w:tr>
    </w:tbl>
    <w:p w14:paraId="718720DC" w14:textId="560BAD80" w:rsidR="00A23960" w:rsidRDefault="00A23960" w:rsidP="00A23960"/>
    <w:p w14:paraId="68048145" w14:textId="77777777" w:rsidR="00A23960" w:rsidRPr="00C777B7" w:rsidRDefault="00A23960" w:rsidP="00A23960">
      <w:pPr>
        <w:rPr>
          <w:rFonts w:ascii="Arial" w:hAnsi="Arial" w:cs="Arial"/>
        </w:rPr>
      </w:pPr>
      <w:r w:rsidRPr="00C777B7">
        <w:rPr>
          <w:rFonts w:ascii="Arial" w:hAnsi="Arial" w:cs="Arial"/>
        </w:rPr>
        <w:t>Data description</w:t>
      </w:r>
    </w:p>
    <w:tbl>
      <w:tblPr>
        <w:tblStyle w:val="TableGrid"/>
        <w:tblW w:w="0" w:type="auto"/>
        <w:tblLook w:val="04A0" w:firstRow="1" w:lastRow="0" w:firstColumn="1" w:lastColumn="0" w:noHBand="0" w:noVBand="1"/>
      </w:tblPr>
      <w:tblGrid>
        <w:gridCol w:w="2263"/>
        <w:gridCol w:w="1033"/>
        <w:gridCol w:w="1456"/>
        <w:gridCol w:w="1108"/>
        <w:gridCol w:w="3404"/>
      </w:tblGrid>
      <w:tr w:rsidR="00A23960" w:rsidRPr="00C777B7" w14:paraId="05937A14" w14:textId="77777777" w:rsidTr="005C0E1E">
        <w:tc>
          <w:tcPr>
            <w:tcW w:w="2263" w:type="dxa"/>
            <w:shd w:val="clear" w:color="auto" w:fill="DBE5F1" w:themeFill="accent1" w:themeFillTint="33"/>
          </w:tcPr>
          <w:p w14:paraId="0FE01CE5" w14:textId="77777777" w:rsidR="00A23960" w:rsidRPr="00C777B7" w:rsidRDefault="00A23960" w:rsidP="003A414B">
            <w:pPr>
              <w:jc w:val="center"/>
              <w:rPr>
                <w:rFonts w:ascii="Arial" w:hAnsi="Arial" w:cs="Arial"/>
                <w:b/>
                <w:bCs/>
              </w:rPr>
            </w:pPr>
            <w:r w:rsidRPr="00C777B7">
              <w:rPr>
                <w:rFonts w:ascii="Arial" w:hAnsi="Arial" w:cs="Arial"/>
                <w:b/>
                <w:bCs/>
              </w:rPr>
              <w:t>Field</w:t>
            </w:r>
          </w:p>
        </w:tc>
        <w:tc>
          <w:tcPr>
            <w:tcW w:w="1033" w:type="dxa"/>
            <w:shd w:val="clear" w:color="auto" w:fill="DBE5F1" w:themeFill="accent1" w:themeFillTint="33"/>
          </w:tcPr>
          <w:p w14:paraId="23C13517" w14:textId="77777777" w:rsidR="00A23960" w:rsidRPr="00C777B7" w:rsidRDefault="00A23960" w:rsidP="003A414B">
            <w:pPr>
              <w:jc w:val="center"/>
              <w:rPr>
                <w:rFonts w:ascii="Arial" w:hAnsi="Arial" w:cs="Arial"/>
                <w:b/>
                <w:bCs/>
              </w:rPr>
            </w:pPr>
            <w:r w:rsidRPr="00C777B7">
              <w:rPr>
                <w:rFonts w:ascii="Arial" w:hAnsi="Arial" w:cs="Arial"/>
                <w:b/>
                <w:bCs/>
              </w:rPr>
              <w:t>Data Type</w:t>
            </w:r>
          </w:p>
        </w:tc>
        <w:tc>
          <w:tcPr>
            <w:tcW w:w="1456" w:type="dxa"/>
            <w:shd w:val="clear" w:color="auto" w:fill="DBE5F1" w:themeFill="accent1" w:themeFillTint="33"/>
          </w:tcPr>
          <w:p w14:paraId="461E7A2A" w14:textId="77777777" w:rsidR="00A23960" w:rsidRPr="00C777B7" w:rsidRDefault="00A23960" w:rsidP="003A414B">
            <w:pPr>
              <w:jc w:val="center"/>
              <w:rPr>
                <w:rFonts w:ascii="Arial" w:hAnsi="Arial" w:cs="Arial"/>
                <w:b/>
                <w:bCs/>
              </w:rPr>
            </w:pPr>
            <w:r w:rsidRPr="00C777B7">
              <w:rPr>
                <w:rFonts w:ascii="Arial" w:hAnsi="Arial" w:cs="Arial"/>
                <w:b/>
                <w:bCs/>
              </w:rPr>
              <w:t>Resolution</w:t>
            </w:r>
          </w:p>
        </w:tc>
        <w:tc>
          <w:tcPr>
            <w:tcW w:w="1108" w:type="dxa"/>
            <w:shd w:val="clear" w:color="auto" w:fill="DBE5F1" w:themeFill="accent1" w:themeFillTint="33"/>
          </w:tcPr>
          <w:p w14:paraId="1A4169B0" w14:textId="77777777" w:rsidR="00A23960" w:rsidRPr="00C777B7" w:rsidRDefault="00A23960" w:rsidP="003A414B">
            <w:pPr>
              <w:jc w:val="center"/>
              <w:rPr>
                <w:rFonts w:ascii="Arial" w:hAnsi="Arial" w:cs="Arial"/>
                <w:b/>
                <w:bCs/>
              </w:rPr>
            </w:pPr>
            <w:r w:rsidRPr="00C777B7">
              <w:rPr>
                <w:rFonts w:ascii="Arial" w:hAnsi="Arial" w:cs="Arial"/>
                <w:b/>
                <w:bCs/>
              </w:rPr>
              <w:t>Range</w:t>
            </w:r>
          </w:p>
        </w:tc>
        <w:tc>
          <w:tcPr>
            <w:tcW w:w="3404" w:type="dxa"/>
            <w:shd w:val="clear" w:color="auto" w:fill="DBE5F1" w:themeFill="accent1" w:themeFillTint="33"/>
          </w:tcPr>
          <w:p w14:paraId="5A8042E7" w14:textId="77777777" w:rsidR="00A23960" w:rsidRPr="00C777B7" w:rsidRDefault="00A23960" w:rsidP="003A414B">
            <w:pPr>
              <w:jc w:val="center"/>
              <w:rPr>
                <w:rFonts w:ascii="Arial" w:hAnsi="Arial" w:cs="Arial"/>
                <w:b/>
                <w:bCs/>
              </w:rPr>
            </w:pPr>
            <w:r w:rsidRPr="00C777B7">
              <w:rPr>
                <w:rFonts w:ascii="Arial" w:hAnsi="Arial" w:cs="Arial"/>
                <w:b/>
                <w:bCs/>
              </w:rPr>
              <w:t>Remarks</w:t>
            </w:r>
          </w:p>
        </w:tc>
      </w:tr>
      <w:tr w:rsidR="00D0268E" w:rsidRPr="00C22272" w14:paraId="1375D514" w14:textId="77777777" w:rsidTr="005C0E1E">
        <w:tc>
          <w:tcPr>
            <w:tcW w:w="2263" w:type="dxa"/>
          </w:tcPr>
          <w:p w14:paraId="05BF02CC" w14:textId="263A2FF0" w:rsidR="00D0268E" w:rsidRPr="00C22272" w:rsidRDefault="00D0268E" w:rsidP="00D0268E">
            <w:pPr>
              <w:rPr>
                <w:rFonts w:ascii="Arial" w:hAnsi="Arial" w:cs="Arial"/>
                <w:sz w:val="22"/>
                <w:szCs w:val="22"/>
              </w:rPr>
            </w:pPr>
            <w:r w:rsidRPr="00C22272">
              <w:rPr>
                <w:rFonts w:ascii="Arial" w:hAnsi="Arial" w:cs="Arial"/>
                <w:sz w:val="22"/>
                <w:szCs w:val="22"/>
              </w:rPr>
              <w:t>Header</w:t>
            </w:r>
          </w:p>
        </w:tc>
        <w:tc>
          <w:tcPr>
            <w:tcW w:w="1033" w:type="dxa"/>
          </w:tcPr>
          <w:p w14:paraId="0BDB0210" w14:textId="236EAAF8" w:rsidR="00D0268E" w:rsidRPr="00C22272" w:rsidRDefault="00D0268E" w:rsidP="00D0268E">
            <w:pPr>
              <w:rPr>
                <w:rFonts w:ascii="Arial" w:hAnsi="Arial" w:cs="Arial"/>
                <w:sz w:val="22"/>
                <w:szCs w:val="22"/>
              </w:rPr>
            </w:pPr>
            <w:r w:rsidRPr="00C22272">
              <w:rPr>
                <w:rFonts w:ascii="Arial" w:hAnsi="Arial" w:cs="Arial"/>
                <w:sz w:val="22"/>
                <w:szCs w:val="22"/>
              </w:rPr>
              <w:t>UINT</w:t>
            </w:r>
            <w:r>
              <w:rPr>
                <w:rFonts w:ascii="Arial" w:hAnsi="Arial" w:cs="Arial"/>
                <w:sz w:val="22"/>
                <w:szCs w:val="22"/>
              </w:rPr>
              <w:t>32</w:t>
            </w:r>
          </w:p>
        </w:tc>
        <w:tc>
          <w:tcPr>
            <w:tcW w:w="1456" w:type="dxa"/>
          </w:tcPr>
          <w:p w14:paraId="6BEACAE5" w14:textId="77777777" w:rsidR="00D0268E" w:rsidRPr="00C22272" w:rsidRDefault="00D0268E" w:rsidP="00D0268E">
            <w:pPr>
              <w:rPr>
                <w:rFonts w:ascii="Arial" w:hAnsi="Arial" w:cs="Arial"/>
                <w:sz w:val="22"/>
                <w:szCs w:val="22"/>
              </w:rPr>
            </w:pPr>
          </w:p>
        </w:tc>
        <w:tc>
          <w:tcPr>
            <w:tcW w:w="1108" w:type="dxa"/>
          </w:tcPr>
          <w:p w14:paraId="29769E0A" w14:textId="77777777" w:rsidR="00D0268E" w:rsidRPr="00C22272" w:rsidRDefault="00D0268E" w:rsidP="00D0268E">
            <w:pPr>
              <w:rPr>
                <w:rFonts w:ascii="Arial" w:hAnsi="Arial" w:cs="Arial"/>
                <w:sz w:val="22"/>
                <w:szCs w:val="22"/>
              </w:rPr>
            </w:pPr>
          </w:p>
        </w:tc>
        <w:tc>
          <w:tcPr>
            <w:tcW w:w="3404" w:type="dxa"/>
          </w:tcPr>
          <w:p w14:paraId="4699C05F" w14:textId="05683EC8" w:rsidR="00D0268E" w:rsidRPr="00C22272" w:rsidRDefault="00D0268E" w:rsidP="00D0268E">
            <w:pPr>
              <w:rPr>
                <w:rFonts w:ascii="Arial" w:hAnsi="Arial" w:cs="Arial"/>
                <w:sz w:val="22"/>
                <w:szCs w:val="22"/>
              </w:rPr>
            </w:pPr>
            <w:r>
              <w:rPr>
                <w:rFonts w:ascii="Arial" w:hAnsi="Arial" w:cs="Arial"/>
                <w:sz w:val="22"/>
                <w:szCs w:val="22"/>
              </w:rPr>
              <w:t xml:space="preserve">A fixed message header: </w:t>
            </w:r>
            <w:r w:rsidRPr="00C22272">
              <w:rPr>
                <w:rFonts w:ascii="Arial" w:hAnsi="Arial" w:cs="Arial"/>
                <w:sz w:val="22"/>
                <w:szCs w:val="22"/>
              </w:rPr>
              <w:t>0x</w:t>
            </w:r>
            <w:r>
              <w:rPr>
                <w:rFonts w:ascii="Arial" w:hAnsi="Arial" w:cs="Arial"/>
                <w:sz w:val="22"/>
                <w:szCs w:val="22"/>
              </w:rPr>
              <w:t>5354</w:t>
            </w:r>
          </w:p>
        </w:tc>
      </w:tr>
      <w:tr w:rsidR="00D0268E" w:rsidRPr="00C22272" w14:paraId="3BF330E3" w14:textId="77777777" w:rsidTr="005C0E1E">
        <w:tc>
          <w:tcPr>
            <w:tcW w:w="2263" w:type="dxa"/>
          </w:tcPr>
          <w:p w14:paraId="42444128" w14:textId="771545B0" w:rsidR="00D0268E" w:rsidRPr="00C22272" w:rsidRDefault="00D0268E" w:rsidP="00D0268E">
            <w:pPr>
              <w:rPr>
                <w:rFonts w:ascii="Arial" w:hAnsi="Arial" w:cs="Arial"/>
                <w:sz w:val="22"/>
                <w:szCs w:val="22"/>
              </w:rPr>
            </w:pPr>
            <w:r>
              <w:rPr>
                <w:rFonts w:ascii="Arial" w:hAnsi="Arial" w:cs="Arial"/>
                <w:sz w:val="22"/>
                <w:szCs w:val="22"/>
              </w:rPr>
              <w:t>Type</w:t>
            </w:r>
          </w:p>
        </w:tc>
        <w:tc>
          <w:tcPr>
            <w:tcW w:w="1033" w:type="dxa"/>
          </w:tcPr>
          <w:p w14:paraId="4F846748" w14:textId="7B87628E" w:rsidR="00D0268E" w:rsidRPr="00C22272" w:rsidRDefault="00D0268E" w:rsidP="00D0268E">
            <w:pPr>
              <w:rPr>
                <w:rFonts w:ascii="Arial" w:hAnsi="Arial" w:cs="Arial"/>
                <w:sz w:val="22"/>
                <w:szCs w:val="22"/>
              </w:rPr>
            </w:pPr>
            <w:r>
              <w:rPr>
                <w:rFonts w:ascii="Arial" w:hAnsi="Arial" w:cs="Arial"/>
                <w:sz w:val="22"/>
                <w:szCs w:val="22"/>
              </w:rPr>
              <w:t>UINT8</w:t>
            </w:r>
          </w:p>
        </w:tc>
        <w:tc>
          <w:tcPr>
            <w:tcW w:w="1456" w:type="dxa"/>
          </w:tcPr>
          <w:p w14:paraId="257B2780" w14:textId="77777777" w:rsidR="00D0268E" w:rsidRPr="00C22272" w:rsidRDefault="00D0268E" w:rsidP="00D0268E">
            <w:pPr>
              <w:rPr>
                <w:rFonts w:ascii="Arial" w:hAnsi="Arial" w:cs="Arial"/>
                <w:sz w:val="22"/>
                <w:szCs w:val="22"/>
              </w:rPr>
            </w:pPr>
          </w:p>
        </w:tc>
        <w:tc>
          <w:tcPr>
            <w:tcW w:w="1108" w:type="dxa"/>
          </w:tcPr>
          <w:p w14:paraId="00A71406" w14:textId="77777777" w:rsidR="00D0268E" w:rsidRPr="00C22272" w:rsidRDefault="00D0268E" w:rsidP="00D0268E">
            <w:pPr>
              <w:rPr>
                <w:rFonts w:ascii="Arial" w:hAnsi="Arial" w:cs="Arial"/>
                <w:sz w:val="22"/>
                <w:szCs w:val="22"/>
              </w:rPr>
            </w:pPr>
          </w:p>
        </w:tc>
        <w:tc>
          <w:tcPr>
            <w:tcW w:w="3404" w:type="dxa"/>
          </w:tcPr>
          <w:p w14:paraId="46FDE569" w14:textId="77777777" w:rsidR="00D0268E" w:rsidRDefault="00D0268E" w:rsidP="00D0268E">
            <w:pPr>
              <w:rPr>
                <w:rFonts w:ascii="Arial" w:hAnsi="Arial" w:cs="Arial"/>
                <w:sz w:val="22"/>
                <w:szCs w:val="22"/>
              </w:rPr>
            </w:pPr>
            <w:r>
              <w:rPr>
                <w:rFonts w:ascii="Arial" w:hAnsi="Arial" w:cs="Arial"/>
                <w:sz w:val="22"/>
                <w:szCs w:val="22"/>
              </w:rPr>
              <w:t>Message type:</w:t>
            </w:r>
          </w:p>
          <w:p w14:paraId="1556C138" w14:textId="77777777" w:rsidR="00D0268E" w:rsidRPr="00D0268E" w:rsidRDefault="00D0268E" w:rsidP="00D0268E">
            <w:pPr>
              <w:rPr>
                <w:rFonts w:ascii="Arial" w:hAnsi="Arial" w:cs="Arial"/>
                <w:color w:val="EEECE1" w:themeColor="background2"/>
                <w:sz w:val="22"/>
                <w:szCs w:val="22"/>
              </w:rPr>
            </w:pPr>
            <w:r w:rsidRPr="00D0268E">
              <w:rPr>
                <w:rFonts w:ascii="Arial" w:hAnsi="Arial" w:cs="Arial"/>
                <w:color w:val="EEECE1" w:themeColor="background2"/>
                <w:sz w:val="22"/>
                <w:szCs w:val="22"/>
              </w:rPr>
              <w:t>0x00: Undefined</w:t>
            </w:r>
          </w:p>
          <w:p w14:paraId="3C3F2D2D" w14:textId="77777777" w:rsidR="00D0268E" w:rsidRDefault="00D0268E" w:rsidP="00D0268E">
            <w:pPr>
              <w:rPr>
                <w:rFonts w:ascii="Arial" w:hAnsi="Arial" w:cs="Arial"/>
                <w:sz w:val="22"/>
                <w:szCs w:val="22"/>
              </w:rPr>
            </w:pPr>
            <w:r>
              <w:rPr>
                <w:rFonts w:ascii="Arial" w:hAnsi="Arial" w:cs="Arial"/>
                <w:sz w:val="22"/>
                <w:szCs w:val="22"/>
              </w:rPr>
              <w:t>0x01: Heartbeat</w:t>
            </w:r>
          </w:p>
          <w:p w14:paraId="5EB4FB27" w14:textId="77777777" w:rsidR="00D0268E" w:rsidRPr="00D0268E" w:rsidRDefault="00D0268E" w:rsidP="00D0268E">
            <w:pPr>
              <w:rPr>
                <w:rFonts w:ascii="Arial" w:hAnsi="Arial" w:cs="Arial"/>
                <w:color w:val="EEECE1" w:themeColor="background2"/>
                <w:sz w:val="22"/>
                <w:szCs w:val="22"/>
              </w:rPr>
            </w:pPr>
            <w:r w:rsidRPr="00D0268E">
              <w:rPr>
                <w:rFonts w:ascii="Arial" w:hAnsi="Arial" w:cs="Arial"/>
                <w:color w:val="EEECE1" w:themeColor="background2"/>
                <w:sz w:val="22"/>
                <w:szCs w:val="22"/>
              </w:rPr>
              <w:t>0x02: Acknowledge</w:t>
            </w:r>
          </w:p>
          <w:p w14:paraId="6013DEE8" w14:textId="77777777" w:rsidR="00D0268E" w:rsidRPr="00D0268E" w:rsidRDefault="00D0268E" w:rsidP="00D0268E">
            <w:pPr>
              <w:rPr>
                <w:rFonts w:ascii="Arial" w:hAnsi="Arial" w:cs="Arial"/>
                <w:color w:val="EEECE1" w:themeColor="background2"/>
                <w:sz w:val="22"/>
                <w:szCs w:val="22"/>
              </w:rPr>
            </w:pPr>
            <w:r w:rsidRPr="00D0268E">
              <w:rPr>
                <w:rFonts w:ascii="Arial" w:hAnsi="Arial" w:cs="Arial"/>
                <w:color w:val="EEECE1" w:themeColor="background2"/>
                <w:sz w:val="22"/>
                <w:szCs w:val="22"/>
              </w:rPr>
              <w:t>0x10: Stream Setup</w:t>
            </w:r>
          </w:p>
          <w:p w14:paraId="24B7D856" w14:textId="755B5F04" w:rsidR="00D0268E" w:rsidRPr="00C22272" w:rsidRDefault="00D0268E" w:rsidP="00D0268E">
            <w:pPr>
              <w:rPr>
                <w:rFonts w:ascii="Arial" w:hAnsi="Arial" w:cs="Arial"/>
                <w:sz w:val="22"/>
                <w:szCs w:val="22"/>
              </w:rPr>
            </w:pPr>
            <w:r w:rsidRPr="00D0268E">
              <w:rPr>
                <w:rFonts w:ascii="Arial" w:hAnsi="Arial" w:cs="Arial"/>
                <w:color w:val="EEECE1" w:themeColor="background2"/>
                <w:sz w:val="22"/>
                <w:szCs w:val="22"/>
              </w:rPr>
              <w:t>0x11: Stream Teardown</w:t>
            </w:r>
          </w:p>
        </w:tc>
      </w:tr>
      <w:tr w:rsidR="00D0268E" w:rsidRPr="00C22272" w14:paraId="730E9CB1" w14:textId="77777777" w:rsidTr="005C0E1E">
        <w:tc>
          <w:tcPr>
            <w:tcW w:w="2263" w:type="dxa"/>
          </w:tcPr>
          <w:p w14:paraId="265A6FAF" w14:textId="036A28A2" w:rsidR="00D0268E" w:rsidRPr="00C22272" w:rsidRDefault="00D0268E" w:rsidP="00D0268E">
            <w:pPr>
              <w:rPr>
                <w:rFonts w:ascii="Arial" w:hAnsi="Arial" w:cs="Arial"/>
                <w:sz w:val="22"/>
                <w:szCs w:val="22"/>
              </w:rPr>
            </w:pPr>
            <w:r>
              <w:rPr>
                <w:rFonts w:ascii="Arial" w:hAnsi="Arial" w:cs="Arial"/>
                <w:sz w:val="22"/>
                <w:szCs w:val="22"/>
              </w:rPr>
              <w:t>Version</w:t>
            </w:r>
          </w:p>
        </w:tc>
        <w:tc>
          <w:tcPr>
            <w:tcW w:w="1033" w:type="dxa"/>
          </w:tcPr>
          <w:p w14:paraId="767B4C8F" w14:textId="19CC4B35" w:rsidR="00D0268E" w:rsidRPr="00C22272" w:rsidRDefault="00D0268E" w:rsidP="00D0268E">
            <w:pPr>
              <w:rPr>
                <w:rFonts w:ascii="Arial" w:hAnsi="Arial" w:cs="Arial"/>
                <w:sz w:val="22"/>
                <w:szCs w:val="22"/>
              </w:rPr>
            </w:pPr>
            <w:r>
              <w:rPr>
                <w:rFonts w:ascii="Arial" w:hAnsi="Arial" w:cs="Arial"/>
                <w:sz w:val="22"/>
                <w:szCs w:val="22"/>
              </w:rPr>
              <w:t>UINT8</w:t>
            </w:r>
          </w:p>
        </w:tc>
        <w:tc>
          <w:tcPr>
            <w:tcW w:w="1456" w:type="dxa"/>
          </w:tcPr>
          <w:p w14:paraId="73350ECB" w14:textId="77777777" w:rsidR="00D0268E" w:rsidRPr="00C22272" w:rsidRDefault="00D0268E" w:rsidP="00D0268E">
            <w:pPr>
              <w:rPr>
                <w:rFonts w:ascii="Arial" w:hAnsi="Arial" w:cs="Arial"/>
                <w:sz w:val="22"/>
                <w:szCs w:val="22"/>
              </w:rPr>
            </w:pPr>
          </w:p>
        </w:tc>
        <w:tc>
          <w:tcPr>
            <w:tcW w:w="1108" w:type="dxa"/>
          </w:tcPr>
          <w:p w14:paraId="558583E5" w14:textId="77777777" w:rsidR="00D0268E" w:rsidRPr="00C22272" w:rsidRDefault="00D0268E" w:rsidP="00D0268E">
            <w:pPr>
              <w:rPr>
                <w:rFonts w:ascii="Arial" w:hAnsi="Arial" w:cs="Arial"/>
                <w:sz w:val="22"/>
                <w:szCs w:val="22"/>
              </w:rPr>
            </w:pPr>
          </w:p>
        </w:tc>
        <w:tc>
          <w:tcPr>
            <w:tcW w:w="3404" w:type="dxa"/>
          </w:tcPr>
          <w:p w14:paraId="31F2F973" w14:textId="77777777" w:rsidR="00D0268E" w:rsidRDefault="00D0268E" w:rsidP="00D0268E">
            <w:pPr>
              <w:rPr>
                <w:rFonts w:ascii="Arial" w:hAnsi="Arial" w:cs="Arial"/>
                <w:sz w:val="22"/>
                <w:szCs w:val="22"/>
              </w:rPr>
            </w:pPr>
            <w:r>
              <w:rPr>
                <w:rFonts w:ascii="Arial" w:hAnsi="Arial" w:cs="Arial"/>
                <w:sz w:val="22"/>
                <w:szCs w:val="22"/>
              </w:rPr>
              <w:t>Message version:</w:t>
            </w:r>
          </w:p>
          <w:p w14:paraId="7E21D5A8" w14:textId="692C5BC8" w:rsidR="00D0268E" w:rsidRPr="00C22272" w:rsidRDefault="00D0268E" w:rsidP="00D0268E">
            <w:pPr>
              <w:rPr>
                <w:rFonts w:ascii="Arial" w:hAnsi="Arial" w:cs="Arial"/>
                <w:sz w:val="22"/>
                <w:szCs w:val="22"/>
              </w:rPr>
            </w:pPr>
            <w:r>
              <w:rPr>
                <w:rFonts w:ascii="Arial" w:hAnsi="Arial" w:cs="Arial"/>
                <w:sz w:val="22"/>
                <w:szCs w:val="22"/>
              </w:rPr>
              <w:t>0x00</w:t>
            </w:r>
          </w:p>
        </w:tc>
      </w:tr>
      <w:tr w:rsidR="00A23960" w:rsidRPr="00C22272" w14:paraId="27289E2C" w14:textId="77777777" w:rsidTr="005C0E1E">
        <w:tc>
          <w:tcPr>
            <w:tcW w:w="2263" w:type="dxa"/>
          </w:tcPr>
          <w:p w14:paraId="2A7C2E91" w14:textId="77777777" w:rsidR="00A23960" w:rsidRPr="00C22272" w:rsidRDefault="00A23960" w:rsidP="003A414B">
            <w:pPr>
              <w:rPr>
                <w:rFonts w:ascii="Arial" w:hAnsi="Arial" w:cs="Arial"/>
                <w:sz w:val="22"/>
                <w:szCs w:val="22"/>
              </w:rPr>
            </w:pPr>
            <w:proofErr w:type="spellStart"/>
            <w:r w:rsidRPr="00C22272">
              <w:rPr>
                <w:rFonts w:ascii="Arial" w:hAnsi="Arial" w:cs="Arial"/>
                <w:sz w:val="22"/>
                <w:szCs w:val="22"/>
              </w:rPr>
              <w:t>SequenceNumber</w:t>
            </w:r>
            <w:proofErr w:type="spellEnd"/>
          </w:p>
        </w:tc>
        <w:tc>
          <w:tcPr>
            <w:tcW w:w="1033" w:type="dxa"/>
          </w:tcPr>
          <w:p w14:paraId="79134365" w14:textId="77777777" w:rsidR="00A23960" w:rsidRPr="00C22272" w:rsidRDefault="00A23960" w:rsidP="003A414B">
            <w:pPr>
              <w:rPr>
                <w:rFonts w:ascii="Arial" w:hAnsi="Arial" w:cs="Arial"/>
                <w:sz w:val="22"/>
                <w:szCs w:val="22"/>
              </w:rPr>
            </w:pPr>
            <w:r w:rsidRPr="00C22272">
              <w:rPr>
                <w:rFonts w:ascii="Arial" w:hAnsi="Arial" w:cs="Arial"/>
                <w:sz w:val="22"/>
                <w:szCs w:val="22"/>
              </w:rPr>
              <w:t>UINT32</w:t>
            </w:r>
          </w:p>
        </w:tc>
        <w:tc>
          <w:tcPr>
            <w:tcW w:w="1456" w:type="dxa"/>
          </w:tcPr>
          <w:p w14:paraId="730D67E8" w14:textId="77777777" w:rsidR="00A23960" w:rsidRPr="00C22272" w:rsidRDefault="00A23960" w:rsidP="003A414B">
            <w:pPr>
              <w:rPr>
                <w:rFonts w:ascii="Arial" w:hAnsi="Arial" w:cs="Arial"/>
                <w:sz w:val="22"/>
                <w:szCs w:val="22"/>
              </w:rPr>
            </w:pPr>
          </w:p>
        </w:tc>
        <w:tc>
          <w:tcPr>
            <w:tcW w:w="1108" w:type="dxa"/>
          </w:tcPr>
          <w:p w14:paraId="645836F9" w14:textId="77777777" w:rsidR="00A23960" w:rsidRPr="00C22272" w:rsidRDefault="00A23960" w:rsidP="003A414B">
            <w:pPr>
              <w:rPr>
                <w:rFonts w:ascii="Arial" w:hAnsi="Arial" w:cs="Arial"/>
                <w:sz w:val="22"/>
                <w:szCs w:val="22"/>
              </w:rPr>
            </w:pPr>
            <w:r>
              <w:rPr>
                <w:rFonts w:ascii="Arial" w:hAnsi="Arial" w:cs="Arial"/>
                <w:sz w:val="22"/>
                <w:szCs w:val="22"/>
              </w:rPr>
              <w:t>0…2^32</w:t>
            </w:r>
          </w:p>
        </w:tc>
        <w:tc>
          <w:tcPr>
            <w:tcW w:w="3404" w:type="dxa"/>
          </w:tcPr>
          <w:p w14:paraId="2741ECDD" w14:textId="4EA94F91" w:rsidR="00A23960" w:rsidRPr="00C22272" w:rsidRDefault="003334EA" w:rsidP="003A414B">
            <w:pPr>
              <w:rPr>
                <w:rFonts w:ascii="Arial" w:hAnsi="Arial" w:cs="Arial"/>
                <w:sz w:val="22"/>
                <w:szCs w:val="22"/>
              </w:rPr>
            </w:pPr>
            <w:r>
              <w:rPr>
                <w:rFonts w:ascii="Arial" w:hAnsi="Arial" w:cs="Arial"/>
                <w:sz w:val="22"/>
                <w:szCs w:val="22"/>
              </w:rPr>
              <w:t>Incremental running sequence for loss packet detection</w:t>
            </w:r>
          </w:p>
        </w:tc>
      </w:tr>
      <w:tr w:rsidR="00A23960" w:rsidRPr="00C22272" w14:paraId="354D1C28" w14:textId="77777777" w:rsidTr="005C0E1E">
        <w:tc>
          <w:tcPr>
            <w:tcW w:w="2263" w:type="dxa"/>
          </w:tcPr>
          <w:p w14:paraId="5C48C730" w14:textId="77777777" w:rsidR="00A23960" w:rsidRPr="00C22272" w:rsidRDefault="00A23960" w:rsidP="003A414B">
            <w:pPr>
              <w:rPr>
                <w:rFonts w:ascii="Arial" w:hAnsi="Arial" w:cs="Arial"/>
                <w:sz w:val="22"/>
                <w:szCs w:val="22"/>
              </w:rPr>
            </w:pPr>
            <w:r>
              <w:rPr>
                <w:rFonts w:ascii="Arial" w:hAnsi="Arial" w:cs="Arial"/>
                <w:sz w:val="22"/>
                <w:szCs w:val="22"/>
              </w:rPr>
              <w:t>Timestamp</w:t>
            </w:r>
          </w:p>
        </w:tc>
        <w:tc>
          <w:tcPr>
            <w:tcW w:w="1033" w:type="dxa"/>
          </w:tcPr>
          <w:p w14:paraId="6F0E6808" w14:textId="77777777" w:rsidR="00A23960" w:rsidRPr="00C22272" w:rsidRDefault="00A23960" w:rsidP="003A414B">
            <w:pPr>
              <w:rPr>
                <w:rFonts w:ascii="Arial" w:hAnsi="Arial" w:cs="Arial"/>
                <w:sz w:val="22"/>
                <w:szCs w:val="22"/>
              </w:rPr>
            </w:pPr>
            <w:r>
              <w:rPr>
                <w:rFonts w:ascii="Arial" w:hAnsi="Arial" w:cs="Arial"/>
                <w:sz w:val="22"/>
                <w:szCs w:val="22"/>
              </w:rPr>
              <w:t>UINT64</w:t>
            </w:r>
          </w:p>
        </w:tc>
        <w:tc>
          <w:tcPr>
            <w:tcW w:w="1456" w:type="dxa"/>
          </w:tcPr>
          <w:p w14:paraId="16B9F4D1" w14:textId="77777777" w:rsidR="00A23960" w:rsidRPr="00C22272" w:rsidRDefault="00A23960" w:rsidP="003A414B">
            <w:pPr>
              <w:rPr>
                <w:rFonts w:ascii="Arial" w:hAnsi="Arial" w:cs="Arial"/>
                <w:sz w:val="22"/>
                <w:szCs w:val="22"/>
              </w:rPr>
            </w:pPr>
            <w:r>
              <w:rPr>
                <w:rFonts w:ascii="Arial" w:hAnsi="Arial" w:cs="Arial"/>
                <w:sz w:val="22"/>
                <w:szCs w:val="22"/>
              </w:rPr>
              <w:t>1us / bit</w:t>
            </w:r>
          </w:p>
        </w:tc>
        <w:tc>
          <w:tcPr>
            <w:tcW w:w="1108" w:type="dxa"/>
          </w:tcPr>
          <w:p w14:paraId="76F1BDC7" w14:textId="77777777" w:rsidR="00A23960" w:rsidRPr="00C22272" w:rsidRDefault="00A23960" w:rsidP="003A414B">
            <w:pPr>
              <w:rPr>
                <w:rFonts w:ascii="Arial" w:hAnsi="Arial" w:cs="Arial"/>
                <w:sz w:val="22"/>
                <w:szCs w:val="22"/>
              </w:rPr>
            </w:pPr>
            <w:r>
              <w:rPr>
                <w:rFonts w:ascii="Arial" w:hAnsi="Arial" w:cs="Arial"/>
                <w:sz w:val="22"/>
                <w:szCs w:val="22"/>
              </w:rPr>
              <w:t>0…2^64</w:t>
            </w:r>
          </w:p>
        </w:tc>
        <w:tc>
          <w:tcPr>
            <w:tcW w:w="3404" w:type="dxa"/>
          </w:tcPr>
          <w:p w14:paraId="330A82EA" w14:textId="77777777" w:rsidR="00A23960" w:rsidRPr="00C22272" w:rsidRDefault="00A23960" w:rsidP="003A414B">
            <w:pPr>
              <w:rPr>
                <w:rFonts w:ascii="Arial" w:hAnsi="Arial" w:cs="Arial"/>
                <w:sz w:val="22"/>
                <w:szCs w:val="22"/>
              </w:rPr>
            </w:pPr>
            <w:r>
              <w:rPr>
                <w:rFonts w:ascii="Arial" w:hAnsi="Arial" w:cs="Arial"/>
                <w:sz w:val="22"/>
                <w:szCs w:val="22"/>
              </w:rPr>
              <w:t>Time since epoch in microseconds</w:t>
            </w:r>
          </w:p>
        </w:tc>
      </w:tr>
      <w:tr w:rsidR="00A23960" w:rsidRPr="00C22272" w14:paraId="59A1DF85" w14:textId="77777777" w:rsidTr="005C0E1E">
        <w:tc>
          <w:tcPr>
            <w:tcW w:w="2263" w:type="dxa"/>
          </w:tcPr>
          <w:p w14:paraId="6A3DF981" w14:textId="77777777" w:rsidR="00A23960" w:rsidRPr="00C22272" w:rsidRDefault="00A23960" w:rsidP="003A414B">
            <w:pPr>
              <w:rPr>
                <w:rFonts w:ascii="Arial" w:hAnsi="Arial" w:cs="Arial"/>
                <w:sz w:val="22"/>
                <w:szCs w:val="22"/>
              </w:rPr>
            </w:pPr>
            <w:proofErr w:type="spellStart"/>
            <w:r>
              <w:rPr>
                <w:rFonts w:ascii="Arial" w:hAnsi="Arial" w:cs="Arial"/>
                <w:sz w:val="22"/>
                <w:szCs w:val="22"/>
              </w:rPr>
              <w:t>SerialNumber</w:t>
            </w:r>
            <w:proofErr w:type="spellEnd"/>
          </w:p>
        </w:tc>
        <w:tc>
          <w:tcPr>
            <w:tcW w:w="1033" w:type="dxa"/>
          </w:tcPr>
          <w:p w14:paraId="6699B4EF" w14:textId="77777777" w:rsidR="00A23960" w:rsidRPr="00C22272" w:rsidRDefault="00A23960" w:rsidP="003A414B">
            <w:pPr>
              <w:rPr>
                <w:rFonts w:ascii="Arial" w:hAnsi="Arial" w:cs="Arial"/>
                <w:sz w:val="22"/>
                <w:szCs w:val="22"/>
              </w:rPr>
            </w:pPr>
            <w:r>
              <w:rPr>
                <w:rFonts w:ascii="Arial" w:hAnsi="Arial" w:cs="Arial"/>
                <w:sz w:val="22"/>
                <w:szCs w:val="22"/>
              </w:rPr>
              <w:t>UINT32</w:t>
            </w:r>
          </w:p>
        </w:tc>
        <w:tc>
          <w:tcPr>
            <w:tcW w:w="1456" w:type="dxa"/>
          </w:tcPr>
          <w:p w14:paraId="31BF2452" w14:textId="77777777" w:rsidR="00A23960" w:rsidRPr="00C22272" w:rsidRDefault="00A23960" w:rsidP="003A414B">
            <w:pPr>
              <w:rPr>
                <w:rFonts w:ascii="Arial" w:hAnsi="Arial" w:cs="Arial"/>
                <w:sz w:val="22"/>
                <w:szCs w:val="22"/>
              </w:rPr>
            </w:pPr>
          </w:p>
        </w:tc>
        <w:tc>
          <w:tcPr>
            <w:tcW w:w="1108" w:type="dxa"/>
          </w:tcPr>
          <w:p w14:paraId="0CE11C0F" w14:textId="77777777" w:rsidR="00A23960" w:rsidRPr="00C22272" w:rsidRDefault="00A23960" w:rsidP="003A414B">
            <w:pPr>
              <w:rPr>
                <w:rFonts w:ascii="Arial" w:hAnsi="Arial" w:cs="Arial"/>
                <w:sz w:val="22"/>
                <w:szCs w:val="22"/>
              </w:rPr>
            </w:pPr>
            <w:r>
              <w:rPr>
                <w:rFonts w:ascii="Arial" w:hAnsi="Arial" w:cs="Arial"/>
                <w:sz w:val="22"/>
                <w:szCs w:val="22"/>
              </w:rPr>
              <w:t>0…2^32</w:t>
            </w:r>
          </w:p>
        </w:tc>
        <w:tc>
          <w:tcPr>
            <w:tcW w:w="3404" w:type="dxa"/>
          </w:tcPr>
          <w:p w14:paraId="32FE1CC1" w14:textId="215C7F13" w:rsidR="00A23960" w:rsidRPr="00C22272" w:rsidRDefault="007434AB" w:rsidP="003A414B">
            <w:pPr>
              <w:rPr>
                <w:rFonts w:ascii="Arial" w:hAnsi="Arial" w:cs="Arial"/>
                <w:sz w:val="22"/>
                <w:szCs w:val="22"/>
              </w:rPr>
            </w:pPr>
            <w:r>
              <w:rPr>
                <w:rFonts w:ascii="Arial" w:hAnsi="Arial" w:cs="Arial"/>
                <w:sz w:val="22"/>
                <w:szCs w:val="22"/>
              </w:rPr>
              <w:t>S</w:t>
            </w:r>
            <w:r w:rsidR="00A23960">
              <w:rPr>
                <w:rFonts w:ascii="Arial" w:hAnsi="Arial" w:cs="Arial"/>
                <w:sz w:val="22"/>
                <w:szCs w:val="22"/>
              </w:rPr>
              <w:t>erial number</w:t>
            </w:r>
            <w:r>
              <w:rPr>
                <w:rFonts w:ascii="Arial" w:hAnsi="Arial" w:cs="Arial"/>
                <w:sz w:val="22"/>
                <w:szCs w:val="22"/>
              </w:rPr>
              <w:t xml:space="preserve"> of Video Server</w:t>
            </w:r>
          </w:p>
        </w:tc>
      </w:tr>
      <w:tr w:rsidR="00A23960" w:rsidRPr="00C22272" w14:paraId="5F0D4313" w14:textId="77777777" w:rsidTr="005C0E1E">
        <w:tc>
          <w:tcPr>
            <w:tcW w:w="2263" w:type="dxa"/>
          </w:tcPr>
          <w:p w14:paraId="3208CF21" w14:textId="77777777" w:rsidR="00A23960" w:rsidRPr="00C22272" w:rsidRDefault="00A23960" w:rsidP="003A414B">
            <w:pPr>
              <w:rPr>
                <w:rFonts w:ascii="Arial" w:hAnsi="Arial" w:cs="Arial"/>
                <w:sz w:val="22"/>
                <w:szCs w:val="22"/>
              </w:rPr>
            </w:pPr>
            <w:proofErr w:type="spellStart"/>
            <w:r>
              <w:rPr>
                <w:rFonts w:ascii="Arial" w:hAnsi="Arial" w:cs="Arial"/>
                <w:sz w:val="22"/>
                <w:szCs w:val="22"/>
              </w:rPr>
              <w:t>SysLoad</w:t>
            </w:r>
            <w:proofErr w:type="spellEnd"/>
          </w:p>
        </w:tc>
        <w:tc>
          <w:tcPr>
            <w:tcW w:w="1033" w:type="dxa"/>
          </w:tcPr>
          <w:p w14:paraId="16FEE85A" w14:textId="77777777" w:rsidR="00A23960" w:rsidRPr="00C22272" w:rsidRDefault="00A23960" w:rsidP="003A414B">
            <w:pPr>
              <w:rPr>
                <w:rFonts w:ascii="Arial" w:hAnsi="Arial" w:cs="Arial"/>
                <w:sz w:val="22"/>
                <w:szCs w:val="22"/>
              </w:rPr>
            </w:pPr>
            <w:r>
              <w:rPr>
                <w:rFonts w:ascii="Arial" w:hAnsi="Arial" w:cs="Arial"/>
                <w:sz w:val="22"/>
                <w:szCs w:val="22"/>
              </w:rPr>
              <w:t>UINT16</w:t>
            </w:r>
          </w:p>
        </w:tc>
        <w:tc>
          <w:tcPr>
            <w:tcW w:w="1456" w:type="dxa"/>
          </w:tcPr>
          <w:p w14:paraId="4C24837C" w14:textId="77777777" w:rsidR="00A23960" w:rsidRPr="00C22272" w:rsidRDefault="00A23960" w:rsidP="003A414B">
            <w:pPr>
              <w:rPr>
                <w:rFonts w:ascii="Arial" w:hAnsi="Arial" w:cs="Arial"/>
                <w:sz w:val="22"/>
                <w:szCs w:val="22"/>
              </w:rPr>
            </w:pPr>
            <w:r>
              <w:rPr>
                <w:rFonts w:ascii="Arial" w:hAnsi="Arial" w:cs="Arial"/>
                <w:sz w:val="22"/>
                <w:szCs w:val="22"/>
              </w:rPr>
              <w:t>1%/bit</w:t>
            </w:r>
          </w:p>
        </w:tc>
        <w:tc>
          <w:tcPr>
            <w:tcW w:w="1108" w:type="dxa"/>
          </w:tcPr>
          <w:p w14:paraId="2FD50E21" w14:textId="77777777" w:rsidR="00A23960" w:rsidRPr="00C22272" w:rsidRDefault="00A23960" w:rsidP="003A414B">
            <w:pPr>
              <w:rPr>
                <w:rFonts w:ascii="Arial" w:hAnsi="Arial" w:cs="Arial"/>
                <w:sz w:val="22"/>
                <w:szCs w:val="22"/>
              </w:rPr>
            </w:pPr>
            <w:r>
              <w:rPr>
                <w:rFonts w:ascii="Arial" w:hAnsi="Arial" w:cs="Arial"/>
                <w:sz w:val="22"/>
                <w:szCs w:val="22"/>
              </w:rPr>
              <w:t>0…100</w:t>
            </w:r>
          </w:p>
        </w:tc>
        <w:tc>
          <w:tcPr>
            <w:tcW w:w="3404" w:type="dxa"/>
          </w:tcPr>
          <w:p w14:paraId="1B8BD8EA" w14:textId="77777777" w:rsidR="00A23960" w:rsidRPr="00C22272" w:rsidRDefault="00A23960" w:rsidP="003A414B">
            <w:pPr>
              <w:rPr>
                <w:rFonts w:ascii="Arial" w:hAnsi="Arial" w:cs="Arial"/>
                <w:sz w:val="22"/>
                <w:szCs w:val="22"/>
              </w:rPr>
            </w:pPr>
            <w:r>
              <w:rPr>
                <w:rFonts w:ascii="Arial" w:hAnsi="Arial" w:cs="Arial"/>
                <w:sz w:val="22"/>
                <w:szCs w:val="22"/>
              </w:rPr>
              <w:t>System CPU Load usage</w:t>
            </w:r>
          </w:p>
        </w:tc>
      </w:tr>
      <w:tr w:rsidR="00A23960" w:rsidRPr="00C22272" w14:paraId="40D0BDF3" w14:textId="77777777" w:rsidTr="005C0E1E">
        <w:tc>
          <w:tcPr>
            <w:tcW w:w="2263" w:type="dxa"/>
          </w:tcPr>
          <w:p w14:paraId="1AD32757" w14:textId="77777777" w:rsidR="00A23960" w:rsidRPr="00C22272" w:rsidRDefault="00A23960" w:rsidP="003A414B">
            <w:pPr>
              <w:rPr>
                <w:rFonts w:ascii="Arial" w:hAnsi="Arial" w:cs="Arial"/>
                <w:sz w:val="22"/>
                <w:szCs w:val="22"/>
              </w:rPr>
            </w:pPr>
            <w:proofErr w:type="spellStart"/>
            <w:r>
              <w:rPr>
                <w:rFonts w:ascii="Arial" w:hAnsi="Arial" w:cs="Arial"/>
                <w:sz w:val="22"/>
                <w:szCs w:val="22"/>
              </w:rPr>
              <w:t>SysMem</w:t>
            </w:r>
            <w:proofErr w:type="spellEnd"/>
          </w:p>
        </w:tc>
        <w:tc>
          <w:tcPr>
            <w:tcW w:w="1033" w:type="dxa"/>
          </w:tcPr>
          <w:p w14:paraId="3198FC9D" w14:textId="77777777" w:rsidR="00A23960" w:rsidRPr="00C22272" w:rsidRDefault="00A23960" w:rsidP="003A414B">
            <w:pPr>
              <w:rPr>
                <w:rFonts w:ascii="Arial" w:hAnsi="Arial" w:cs="Arial"/>
                <w:sz w:val="22"/>
                <w:szCs w:val="22"/>
              </w:rPr>
            </w:pPr>
            <w:r>
              <w:rPr>
                <w:rFonts w:ascii="Arial" w:hAnsi="Arial" w:cs="Arial"/>
                <w:sz w:val="22"/>
                <w:szCs w:val="22"/>
              </w:rPr>
              <w:t>UINT16</w:t>
            </w:r>
          </w:p>
        </w:tc>
        <w:tc>
          <w:tcPr>
            <w:tcW w:w="1456" w:type="dxa"/>
          </w:tcPr>
          <w:p w14:paraId="551FDBDD" w14:textId="77777777" w:rsidR="00A23960" w:rsidRPr="00C22272" w:rsidRDefault="00A23960" w:rsidP="003A414B">
            <w:pPr>
              <w:rPr>
                <w:rFonts w:ascii="Arial" w:hAnsi="Arial" w:cs="Arial"/>
                <w:sz w:val="22"/>
                <w:szCs w:val="22"/>
              </w:rPr>
            </w:pPr>
            <w:r>
              <w:rPr>
                <w:rFonts w:ascii="Arial" w:hAnsi="Arial" w:cs="Arial"/>
                <w:sz w:val="22"/>
                <w:szCs w:val="22"/>
              </w:rPr>
              <w:t>1%/bit</w:t>
            </w:r>
          </w:p>
        </w:tc>
        <w:tc>
          <w:tcPr>
            <w:tcW w:w="1108" w:type="dxa"/>
          </w:tcPr>
          <w:p w14:paraId="42429C67" w14:textId="77777777" w:rsidR="00A23960" w:rsidRPr="00C22272" w:rsidRDefault="00A23960" w:rsidP="003A414B">
            <w:pPr>
              <w:rPr>
                <w:rFonts w:ascii="Arial" w:hAnsi="Arial" w:cs="Arial"/>
                <w:sz w:val="22"/>
                <w:szCs w:val="22"/>
              </w:rPr>
            </w:pPr>
            <w:r>
              <w:rPr>
                <w:rFonts w:ascii="Arial" w:hAnsi="Arial" w:cs="Arial"/>
                <w:sz w:val="22"/>
                <w:szCs w:val="22"/>
              </w:rPr>
              <w:t>0…100</w:t>
            </w:r>
          </w:p>
        </w:tc>
        <w:tc>
          <w:tcPr>
            <w:tcW w:w="3404" w:type="dxa"/>
          </w:tcPr>
          <w:p w14:paraId="10770392" w14:textId="77777777" w:rsidR="00A23960" w:rsidRPr="00C22272" w:rsidRDefault="00A23960" w:rsidP="003A414B">
            <w:pPr>
              <w:rPr>
                <w:rFonts w:ascii="Arial" w:hAnsi="Arial" w:cs="Arial"/>
                <w:sz w:val="22"/>
                <w:szCs w:val="22"/>
              </w:rPr>
            </w:pPr>
            <w:r>
              <w:rPr>
                <w:rFonts w:ascii="Arial" w:hAnsi="Arial" w:cs="Arial"/>
                <w:sz w:val="22"/>
                <w:szCs w:val="22"/>
              </w:rPr>
              <w:t>System Memory usage</w:t>
            </w:r>
          </w:p>
        </w:tc>
      </w:tr>
      <w:tr w:rsidR="00A23960" w:rsidRPr="00C22272" w14:paraId="1D13AE23" w14:textId="77777777" w:rsidTr="005C0E1E">
        <w:tc>
          <w:tcPr>
            <w:tcW w:w="2263" w:type="dxa"/>
          </w:tcPr>
          <w:p w14:paraId="2313D8D0" w14:textId="77777777" w:rsidR="00A23960" w:rsidRPr="00C22272" w:rsidRDefault="00A23960" w:rsidP="003A414B">
            <w:pPr>
              <w:rPr>
                <w:rFonts w:ascii="Arial" w:hAnsi="Arial" w:cs="Arial"/>
                <w:sz w:val="22"/>
                <w:szCs w:val="22"/>
              </w:rPr>
            </w:pPr>
            <w:proofErr w:type="spellStart"/>
            <w:r>
              <w:rPr>
                <w:rFonts w:ascii="Arial" w:hAnsi="Arial" w:cs="Arial"/>
                <w:sz w:val="22"/>
                <w:szCs w:val="22"/>
              </w:rPr>
              <w:t>SysTemp</w:t>
            </w:r>
            <w:proofErr w:type="spellEnd"/>
          </w:p>
        </w:tc>
        <w:tc>
          <w:tcPr>
            <w:tcW w:w="1033" w:type="dxa"/>
          </w:tcPr>
          <w:p w14:paraId="4B716C9E" w14:textId="77777777" w:rsidR="00A23960" w:rsidRPr="00C22272" w:rsidRDefault="00A23960" w:rsidP="003A414B">
            <w:pPr>
              <w:rPr>
                <w:rFonts w:ascii="Arial" w:hAnsi="Arial" w:cs="Arial"/>
                <w:sz w:val="22"/>
                <w:szCs w:val="22"/>
              </w:rPr>
            </w:pPr>
            <w:r>
              <w:rPr>
                <w:rFonts w:ascii="Arial" w:hAnsi="Arial" w:cs="Arial"/>
                <w:sz w:val="22"/>
                <w:szCs w:val="22"/>
              </w:rPr>
              <w:t>UINT16</w:t>
            </w:r>
          </w:p>
        </w:tc>
        <w:tc>
          <w:tcPr>
            <w:tcW w:w="1456" w:type="dxa"/>
          </w:tcPr>
          <w:p w14:paraId="5960C70F" w14:textId="77777777" w:rsidR="00A23960" w:rsidRPr="00C22272" w:rsidRDefault="00A23960" w:rsidP="003A414B">
            <w:pPr>
              <w:rPr>
                <w:rFonts w:ascii="Arial" w:hAnsi="Arial" w:cs="Arial"/>
                <w:sz w:val="22"/>
                <w:szCs w:val="22"/>
              </w:rPr>
            </w:pPr>
            <w:r>
              <w:rPr>
                <w:rFonts w:ascii="Arial" w:hAnsi="Arial" w:cs="Arial"/>
                <w:sz w:val="22"/>
                <w:szCs w:val="22"/>
              </w:rPr>
              <w:t>1degC/bit</w:t>
            </w:r>
          </w:p>
        </w:tc>
        <w:tc>
          <w:tcPr>
            <w:tcW w:w="1108" w:type="dxa"/>
          </w:tcPr>
          <w:p w14:paraId="70C1663C" w14:textId="77777777" w:rsidR="00A23960" w:rsidRPr="00C22272" w:rsidRDefault="00A23960" w:rsidP="003A414B">
            <w:pPr>
              <w:rPr>
                <w:rFonts w:ascii="Arial" w:hAnsi="Arial" w:cs="Arial"/>
                <w:sz w:val="22"/>
                <w:szCs w:val="22"/>
              </w:rPr>
            </w:pPr>
            <w:r>
              <w:rPr>
                <w:rFonts w:ascii="Arial" w:hAnsi="Arial" w:cs="Arial"/>
                <w:sz w:val="22"/>
                <w:szCs w:val="22"/>
              </w:rPr>
              <w:t>0…255</w:t>
            </w:r>
          </w:p>
        </w:tc>
        <w:tc>
          <w:tcPr>
            <w:tcW w:w="3404" w:type="dxa"/>
          </w:tcPr>
          <w:p w14:paraId="467BF931" w14:textId="77777777" w:rsidR="00A23960" w:rsidRPr="00C22272" w:rsidRDefault="00A23960" w:rsidP="003A414B">
            <w:pPr>
              <w:rPr>
                <w:rFonts w:ascii="Arial" w:hAnsi="Arial" w:cs="Arial"/>
                <w:sz w:val="22"/>
                <w:szCs w:val="22"/>
              </w:rPr>
            </w:pPr>
            <w:r>
              <w:rPr>
                <w:rFonts w:ascii="Arial" w:hAnsi="Arial" w:cs="Arial"/>
                <w:sz w:val="22"/>
                <w:szCs w:val="22"/>
              </w:rPr>
              <w:t>System temperature</w:t>
            </w:r>
          </w:p>
        </w:tc>
      </w:tr>
      <w:tr w:rsidR="00A23960" w:rsidRPr="00C22272" w14:paraId="51729DB5" w14:textId="77777777" w:rsidTr="005C0E1E">
        <w:tc>
          <w:tcPr>
            <w:tcW w:w="2263" w:type="dxa"/>
          </w:tcPr>
          <w:p w14:paraId="170C2652" w14:textId="77777777" w:rsidR="00A23960" w:rsidRPr="00C22272" w:rsidRDefault="00A23960" w:rsidP="003A414B">
            <w:pPr>
              <w:rPr>
                <w:rFonts w:ascii="Arial" w:hAnsi="Arial" w:cs="Arial"/>
                <w:sz w:val="22"/>
                <w:szCs w:val="22"/>
              </w:rPr>
            </w:pPr>
            <w:proofErr w:type="spellStart"/>
            <w:r>
              <w:rPr>
                <w:rFonts w:ascii="Arial" w:hAnsi="Arial" w:cs="Arial"/>
                <w:sz w:val="22"/>
                <w:szCs w:val="22"/>
              </w:rPr>
              <w:t>VersionMajor</w:t>
            </w:r>
            <w:proofErr w:type="spellEnd"/>
          </w:p>
        </w:tc>
        <w:tc>
          <w:tcPr>
            <w:tcW w:w="1033" w:type="dxa"/>
          </w:tcPr>
          <w:p w14:paraId="4826D4B5" w14:textId="77777777" w:rsidR="00A23960" w:rsidRPr="00C22272" w:rsidRDefault="00A23960" w:rsidP="003A414B">
            <w:pPr>
              <w:rPr>
                <w:rFonts w:ascii="Arial" w:hAnsi="Arial" w:cs="Arial"/>
                <w:sz w:val="22"/>
                <w:szCs w:val="22"/>
              </w:rPr>
            </w:pPr>
            <w:r>
              <w:rPr>
                <w:rFonts w:ascii="Arial" w:hAnsi="Arial" w:cs="Arial"/>
                <w:sz w:val="22"/>
                <w:szCs w:val="22"/>
              </w:rPr>
              <w:t>UINT8</w:t>
            </w:r>
          </w:p>
        </w:tc>
        <w:tc>
          <w:tcPr>
            <w:tcW w:w="1456" w:type="dxa"/>
          </w:tcPr>
          <w:p w14:paraId="14BAF115" w14:textId="77777777" w:rsidR="00A23960" w:rsidRPr="00C22272" w:rsidRDefault="00A23960" w:rsidP="003A414B">
            <w:pPr>
              <w:rPr>
                <w:rFonts w:ascii="Arial" w:hAnsi="Arial" w:cs="Arial"/>
                <w:sz w:val="22"/>
                <w:szCs w:val="22"/>
              </w:rPr>
            </w:pPr>
          </w:p>
        </w:tc>
        <w:tc>
          <w:tcPr>
            <w:tcW w:w="1108" w:type="dxa"/>
          </w:tcPr>
          <w:p w14:paraId="62BF777C" w14:textId="77777777" w:rsidR="00A23960" w:rsidRPr="00C22272" w:rsidRDefault="00A23960" w:rsidP="003A414B">
            <w:pPr>
              <w:rPr>
                <w:rFonts w:ascii="Arial" w:hAnsi="Arial" w:cs="Arial"/>
                <w:sz w:val="22"/>
                <w:szCs w:val="22"/>
              </w:rPr>
            </w:pPr>
            <w:r>
              <w:rPr>
                <w:rFonts w:ascii="Arial" w:hAnsi="Arial" w:cs="Arial"/>
                <w:sz w:val="22"/>
                <w:szCs w:val="22"/>
              </w:rPr>
              <w:t>0…255</w:t>
            </w:r>
          </w:p>
        </w:tc>
        <w:tc>
          <w:tcPr>
            <w:tcW w:w="3404" w:type="dxa"/>
          </w:tcPr>
          <w:p w14:paraId="6657CD7A" w14:textId="77777777" w:rsidR="00A23960" w:rsidRPr="00C22272" w:rsidRDefault="00A23960" w:rsidP="003A414B">
            <w:pPr>
              <w:rPr>
                <w:rFonts w:ascii="Arial" w:hAnsi="Arial" w:cs="Arial"/>
                <w:sz w:val="22"/>
                <w:szCs w:val="22"/>
              </w:rPr>
            </w:pPr>
            <w:r>
              <w:rPr>
                <w:rFonts w:ascii="Arial" w:hAnsi="Arial" w:cs="Arial"/>
                <w:sz w:val="22"/>
                <w:szCs w:val="22"/>
              </w:rPr>
              <w:t>Major Version</w:t>
            </w:r>
          </w:p>
        </w:tc>
      </w:tr>
      <w:tr w:rsidR="00A23960" w:rsidRPr="00C22272" w14:paraId="5F240480" w14:textId="77777777" w:rsidTr="005C0E1E">
        <w:tc>
          <w:tcPr>
            <w:tcW w:w="2263" w:type="dxa"/>
          </w:tcPr>
          <w:p w14:paraId="3519012C" w14:textId="77777777" w:rsidR="00A23960" w:rsidRPr="00C22272" w:rsidRDefault="00A23960" w:rsidP="003A414B">
            <w:pPr>
              <w:rPr>
                <w:rFonts w:ascii="Arial" w:hAnsi="Arial" w:cs="Arial"/>
                <w:sz w:val="22"/>
                <w:szCs w:val="22"/>
              </w:rPr>
            </w:pPr>
            <w:proofErr w:type="spellStart"/>
            <w:r>
              <w:rPr>
                <w:rFonts w:ascii="Arial" w:hAnsi="Arial" w:cs="Arial"/>
                <w:sz w:val="22"/>
                <w:szCs w:val="22"/>
              </w:rPr>
              <w:t>VersionMinor</w:t>
            </w:r>
            <w:proofErr w:type="spellEnd"/>
          </w:p>
        </w:tc>
        <w:tc>
          <w:tcPr>
            <w:tcW w:w="1033" w:type="dxa"/>
          </w:tcPr>
          <w:p w14:paraId="1B4EB55A" w14:textId="77777777" w:rsidR="00A23960" w:rsidRPr="00C22272" w:rsidRDefault="00A23960" w:rsidP="003A414B">
            <w:pPr>
              <w:rPr>
                <w:rFonts w:ascii="Arial" w:hAnsi="Arial" w:cs="Arial"/>
                <w:sz w:val="22"/>
                <w:szCs w:val="22"/>
              </w:rPr>
            </w:pPr>
            <w:r>
              <w:rPr>
                <w:rFonts w:ascii="Arial" w:hAnsi="Arial" w:cs="Arial"/>
                <w:sz w:val="22"/>
                <w:szCs w:val="22"/>
              </w:rPr>
              <w:t>UINT8</w:t>
            </w:r>
          </w:p>
        </w:tc>
        <w:tc>
          <w:tcPr>
            <w:tcW w:w="1456" w:type="dxa"/>
          </w:tcPr>
          <w:p w14:paraId="358FF24C" w14:textId="77777777" w:rsidR="00A23960" w:rsidRPr="00C22272" w:rsidRDefault="00A23960" w:rsidP="003A414B">
            <w:pPr>
              <w:rPr>
                <w:rFonts w:ascii="Arial" w:hAnsi="Arial" w:cs="Arial"/>
                <w:sz w:val="22"/>
                <w:szCs w:val="22"/>
              </w:rPr>
            </w:pPr>
          </w:p>
        </w:tc>
        <w:tc>
          <w:tcPr>
            <w:tcW w:w="1108" w:type="dxa"/>
          </w:tcPr>
          <w:p w14:paraId="6E4F14B7" w14:textId="77777777" w:rsidR="00A23960" w:rsidRPr="00C22272" w:rsidRDefault="00A23960" w:rsidP="003A414B">
            <w:pPr>
              <w:rPr>
                <w:rFonts w:ascii="Arial" w:hAnsi="Arial" w:cs="Arial"/>
                <w:sz w:val="22"/>
                <w:szCs w:val="22"/>
              </w:rPr>
            </w:pPr>
            <w:r>
              <w:rPr>
                <w:rFonts w:ascii="Arial" w:hAnsi="Arial" w:cs="Arial"/>
                <w:sz w:val="22"/>
                <w:szCs w:val="22"/>
              </w:rPr>
              <w:t>0…255</w:t>
            </w:r>
          </w:p>
        </w:tc>
        <w:tc>
          <w:tcPr>
            <w:tcW w:w="3404" w:type="dxa"/>
          </w:tcPr>
          <w:p w14:paraId="6ADA98C7" w14:textId="77777777" w:rsidR="00A23960" w:rsidRPr="00C22272" w:rsidRDefault="00A23960" w:rsidP="003A414B">
            <w:pPr>
              <w:rPr>
                <w:rFonts w:ascii="Arial" w:hAnsi="Arial" w:cs="Arial"/>
                <w:sz w:val="22"/>
                <w:szCs w:val="22"/>
              </w:rPr>
            </w:pPr>
            <w:r>
              <w:rPr>
                <w:rFonts w:ascii="Arial" w:hAnsi="Arial" w:cs="Arial"/>
                <w:sz w:val="22"/>
                <w:szCs w:val="22"/>
              </w:rPr>
              <w:t>Minor Version</w:t>
            </w:r>
          </w:p>
        </w:tc>
      </w:tr>
      <w:tr w:rsidR="00A23960" w:rsidRPr="00C22272" w14:paraId="270ADF17" w14:textId="77777777" w:rsidTr="005C0E1E">
        <w:tc>
          <w:tcPr>
            <w:tcW w:w="2263" w:type="dxa"/>
          </w:tcPr>
          <w:p w14:paraId="03CD863C" w14:textId="77777777" w:rsidR="00A23960" w:rsidRPr="00C22272" w:rsidRDefault="00A23960" w:rsidP="003A414B">
            <w:pPr>
              <w:rPr>
                <w:rFonts w:ascii="Arial" w:hAnsi="Arial" w:cs="Arial"/>
                <w:sz w:val="22"/>
                <w:szCs w:val="22"/>
              </w:rPr>
            </w:pPr>
            <w:proofErr w:type="spellStart"/>
            <w:r>
              <w:rPr>
                <w:rFonts w:ascii="Arial" w:hAnsi="Arial" w:cs="Arial"/>
                <w:sz w:val="22"/>
                <w:szCs w:val="22"/>
              </w:rPr>
              <w:t>VersionSubMinor</w:t>
            </w:r>
            <w:proofErr w:type="spellEnd"/>
          </w:p>
        </w:tc>
        <w:tc>
          <w:tcPr>
            <w:tcW w:w="1033" w:type="dxa"/>
          </w:tcPr>
          <w:p w14:paraId="7EA35634" w14:textId="77777777" w:rsidR="00A23960" w:rsidRPr="00C22272" w:rsidRDefault="00A23960" w:rsidP="003A414B">
            <w:pPr>
              <w:rPr>
                <w:rFonts w:ascii="Arial" w:hAnsi="Arial" w:cs="Arial"/>
                <w:sz w:val="22"/>
                <w:szCs w:val="22"/>
              </w:rPr>
            </w:pPr>
            <w:r>
              <w:rPr>
                <w:rFonts w:ascii="Arial" w:hAnsi="Arial" w:cs="Arial"/>
                <w:sz w:val="22"/>
                <w:szCs w:val="22"/>
              </w:rPr>
              <w:t>UINT8</w:t>
            </w:r>
          </w:p>
        </w:tc>
        <w:tc>
          <w:tcPr>
            <w:tcW w:w="1456" w:type="dxa"/>
          </w:tcPr>
          <w:p w14:paraId="5B2F01C0" w14:textId="77777777" w:rsidR="00A23960" w:rsidRPr="00C22272" w:rsidRDefault="00A23960" w:rsidP="003A414B">
            <w:pPr>
              <w:rPr>
                <w:rFonts w:ascii="Arial" w:hAnsi="Arial" w:cs="Arial"/>
                <w:sz w:val="22"/>
                <w:szCs w:val="22"/>
              </w:rPr>
            </w:pPr>
          </w:p>
        </w:tc>
        <w:tc>
          <w:tcPr>
            <w:tcW w:w="1108" w:type="dxa"/>
          </w:tcPr>
          <w:p w14:paraId="3562FC24" w14:textId="77777777" w:rsidR="00A23960" w:rsidRPr="00C22272" w:rsidRDefault="00A23960" w:rsidP="003A414B">
            <w:pPr>
              <w:rPr>
                <w:rFonts w:ascii="Arial" w:hAnsi="Arial" w:cs="Arial"/>
                <w:sz w:val="22"/>
                <w:szCs w:val="22"/>
              </w:rPr>
            </w:pPr>
            <w:r>
              <w:rPr>
                <w:rFonts w:ascii="Arial" w:hAnsi="Arial" w:cs="Arial"/>
                <w:sz w:val="22"/>
                <w:szCs w:val="22"/>
              </w:rPr>
              <w:t>0…255</w:t>
            </w:r>
          </w:p>
        </w:tc>
        <w:tc>
          <w:tcPr>
            <w:tcW w:w="3404" w:type="dxa"/>
          </w:tcPr>
          <w:p w14:paraId="316FBF4E" w14:textId="77777777" w:rsidR="00A23960" w:rsidRPr="00C22272" w:rsidRDefault="00A23960" w:rsidP="003A414B">
            <w:pPr>
              <w:rPr>
                <w:rFonts w:ascii="Arial" w:hAnsi="Arial" w:cs="Arial"/>
                <w:sz w:val="22"/>
                <w:szCs w:val="22"/>
              </w:rPr>
            </w:pPr>
            <w:r>
              <w:rPr>
                <w:rFonts w:ascii="Arial" w:hAnsi="Arial" w:cs="Arial"/>
                <w:sz w:val="22"/>
                <w:szCs w:val="22"/>
              </w:rPr>
              <w:t>Sub Minor Version</w:t>
            </w:r>
          </w:p>
        </w:tc>
      </w:tr>
      <w:tr w:rsidR="00A23960" w:rsidRPr="00C22272" w14:paraId="1403D763" w14:textId="77777777" w:rsidTr="005C0E1E">
        <w:tc>
          <w:tcPr>
            <w:tcW w:w="2263" w:type="dxa"/>
          </w:tcPr>
          <w:p w14:paraId="671D4155" w14:textId="77777777" w:rsidR="00A23960" w:rsidRPr="00C22272" w:rsidRDefault="00A23960" w:rsidP="003A414B">
            <w:pPr>
              <w:rPr>
                <w:rFonts w:ascii="Arial" w:hAnsi="Arial" w:cs="Arial"/>
                <w:sz w:val="22"/>
                <w:szCs w:val="22"/>
              </w:rPr>
            </w:pPr>
            <w:r>
              <w:rPr>
                <w:rFonts w:ascii="Arial" w:hAnsi="Arial" w:cs="Arial"/>
                <w:sz w:val="22"/>
                <w:szCs w:val="22"/>
              </w:rPr>
              <w:t>Variant</w:t>
            </w:r>
          </w:p>
        </w:tc>
        <w:tc>
          <w:tcPr>
            <w:tcW w:w="1033" w:type="dxa"/>
          </w:tcPr>
          <w:p w14:paraId="68603AC2" w14:textId="77777777" w:rsidR="00A23960" w:rsidRPr="00C22272" w:rsidRDefault="00A23960" w:rsidP="003A414B">
            <w:pPr>
              <w:rPr>
                <w:rFonts w:ascii="Arial" w:hAnsi="Arial" w:cs="Arial"/>
                <w:sz w:val="22"/>
                <w:szCs w:val="22"/>
              </w:rPr>
            </w:pPr>
            <w:r>
              <w:rPr>
                <w:rFonts w:ascii="Arial" w:hAnsi="Arial" w:cs="Arial"/>
                <w:sz w:val="22"/>
                <w:szCs w:val="22"/>
              </w:rPr>
              <w:t>UINT8</w:t>
            </w:r>
          </w:p>
        </w:tc>
        <w:tc>
          <w:tcPr>
            <w:tcW w:w="1456" w:type="dxa"/>
          </w:tcPr>
          <w:p w14:paraId="4EBB1F5C" w14:textId="77777777" w:rsidR="00A23960" w:rsidRPr="00C22272" w:rsidRDefault="00A23960" w:rsidP="003A414B">
            <w:pPr>
              <w:rPr>
                <w:rFonts w:ascii="Arial" w:hAnsi="Arial" w:cs="Arial"/>
                <w:sz w:val="22"/>
                <w:szCs w:val="22"/>
              </w:rPr>
            </w:pPr>
          </w:p>
        </w:tc>
        <w:tc>
          <w:tcPr>
            <w:tcW w:w="1108" w:type="dxa"/>
          </w:tcPr>
          <w:p w14:paraId="7BAEE210" w14:textId="3C9D3477" w:rsidR="00A23960" w:rsidRPr="00C22272" w:rsidRDefault="00A23960" w:rsidP="003A414B">
            <w:pPr>
              <w:rPr>
                <w:rFonts w:ascii="Arial" w:hAnsi="Arial" w:cs="Arial"/>
                <w:sz w:val="22"/>
                <w:szCs w:val="22"/>
              </w:rPr>
            </w:pPr>
            <w:r>
              <w:rPr>
                <w:rFonts w:ascii="Arial" w:hAnsi="Arial" w:cs="Arial"/>
                <w:sz w:val="22"/>
                <w:szCs w:val="22"/>
              </w:rPr>
              <w:t>0..</w:t>
            </w:r>
            <w:r w:rsidR="00C269FC">
              <w:rPr>
                <w:rFonts w:ascii="Arial" w:hAnsi="Arial" w:cs="Arial"/>
                <w:sz w:val="22"/>
                <w:szCs w:val="22"/>
              </w:rPr>
              <w:t>255</w:t>
            </w:r>
          </w:p>
        </w:tc>
        <w:tc>
          <w:tcPr>
            <w:tcW w:w="3404" w:type="dxa"/>
          </w:tcPr>
          <w:p w14:paraId="7F237140" w14:textId="77777777" w:rsidR="00A23960" w:rsidRDefault="00A23960" w:rsidP="003A414B">
            <w:pPr>
              <w:rPr>
                <w:rFonts w:ascii="Arial" w:hAnsi="Arial" w:cs="Arial"/>
                <w:sz w:val="22"/>
                <w:szCs w:val="22"/>
              </w:rPr>
            </w:pPr>
            <w:r>
              <w:rPr>
                <w:rFonts w:ascii="Arial" w:hAnsi="Arial" w:cs="Arial"/>
                <w:sz w:val="22"/>
                <w:szCs w:val="22"/>
              </w:rPr>
              <w:t>0: unknown variant</w:t>
            </w:r>
          </w:p>
          <w:p w14:paraId="0DBCA4C1" w14:textId="7A02EF96" w:rsidR="00A23960" w:rsidRDefault="00A23960" w:rsidP="003A414B">
            <w:pPr>
              <w:rPr>
                <w:rFonts w:ascii="Arial" w:hAnsi="Arial" w:cs="Arial"/>
                <w:sz w:val="22"/>
                <w:szCs w:val="22"/>
              </w:rPr>
            </w:pPr>
            <w:r>
              <w:rPr>
                <w:rFonts w:ascii="Arial" w:hAnsi="Arial" w:cs="Arial"/>
                <w:sz w:val="22"/>
                <w:szCs w:val="22"/>
              </w:rPr>
              <w:t xml:space="preserve">1: </w:t>
            </w:r>
            <w:r w:rsidR="003B248B">
              <w:rPr>
                <w:rFonts w:ascii="Arial" w:hAnsi="Arial" w:cs="Arial"/>
                <w:sz w:val="22"/>
                <w:szCs w:val="22"/>
              </w:rPr>
              <w:t>L</w:t>
            </w:r>
            <w:r>
              <w:rPr>
                <w:rFonts w:ascii="Arial" w:hAnsi="Arial" w:cs="Arial"/>
                <w:sz w:val="22"/>
                <w:szCs w:val="22"/>
              </w:rPr>
              <w:t>and variant</w:t>
            </w:r>
            <w:r w:rsidR="00993759">
              <w:rPr>
                <w:rFonts w:ascii="Arial" w:hAnsi="Arial" w:cs="Arial"/>
                <w:sz w:val="22"/>
                <w:szCs w:val="22"/>
              </w:rPr>
              <w:t xml:space="preserve"> (Default</w:t>
            </w:r>
            <w:r w:rsidR="003319FA">
              <w:rPr>
                <w:rFonts w:ascii="Arial" w:hAnsi="Arial" w:cs="Arial"/>
                <w:sz w:val="22"/>
                <w:szCs w:val="22"/>
              </w:rPr>
              <w:t>)</w:t>
            </w:r>
          </w:p>
          <w:p w14:paraId="1909475F" w14:textId="1F39E83E" w:rsidR="00A23960" w:rsidRPr="00C22272" w:rsidRDefault="00A23960" w:rsidP="003A414B">
            <w:pPr>
              <w:rPr>
                <w:rFonts w:ascii="Arial" w:hAnsi="Arial" w:cs="Arial"/>
                <w:sz w:val="22"/>
                <w:szCs w:val="22"/>
              </w:rPr>
            </w:pPr>
            <w:r>
              <w:rPr>
                <w:rFonts w:ascii="Arial" w:hAnsi="Arial" w:cs="Arial"/>
                <w:sz w:val="22"/>
                <w:szCs w:val="22"/>
              </w:rPr>
              <w:t xml:space="preserve">2: </w:t>
            </w:r>
            <w:r w:rsidR="003B248B">
              <w:rPr>
                <w:rFonts w:ascii="Arial" w:hAnsi="Arial" w:cs="Arial"/>
                <w:sz w:val="22"/>
                <w:szCs w:val="22"/>
              </w:rPr>
              <w:t>S</w:t>
            </w:r>
            <w:r>
              <w:rPr>
                <w:rFonts w:ascii="Arial" w:hAnsi="Arial" w:cs="Arial"/>
                <w:sz w:val="22"/>
                <w:szCs w:val="22"/>
              </w:rPr>
              <w:t>wim variant</w:t>
            </w:r>
          </w:p>
        </w:tc>
      </w:tr>
      <w:tr w:rsidR="004E5C7A" w:rsidRPr="00C22272" w14:paraId="012E9351" w14:textId="77777777" w:rsidTr="005C0E1E">
        <w:tc>
          <w:tcPr>
            <w:tcW w:w="2263" w:type="dxa"/>
          </w:tcPr>
          <w:p w14:paraId="198FAE87" w14:textId="73D0E3FB" w:rsidR="004E5C7A" w:rsidRDefault="004E5C7A" w:rsidP="003A414B">
            <w:pPr>
              <w:rPr>
                <w:rFonts w:ascii="Arial" w:hAnsi="Arial" w:cs="Arial"/>
                <w:sz w:val="22"/>
                <w:szCs w:val="22"/>
              </w:rPr>
            </w:pPr>
            <w:proofErr w:type="spellStart"/>
            <w:r>
              <w:rPr>
                <w:rFonts w:ascii="Arial" w:hAnsi="Arial" w:cs="Arial"/>
                <w:sz w:val="22"/>
                <w:szCs w:val="22"/>
              </w:rPr>
              <w:t>iDDP</w:t>
            </w:r>
            <w:proofErr w:type="spellEnd"/>
            <w:r>
              <w:rPr>
                <w:rFonts w:ascii="Arial" w:hAnsi="Arial" w:cs="Arial"/>
                <w:sz w:val="22"/>
                <w:szCs w:val="22"/>
              </w:rPr>
              <w:t xml:space="preserve"> View</w:t>
            </w:r>
          </w:p>
        </w:tc>
        <w:tc>
          <w:tcPr>
            <w:tcW w:w="1033" w:type="dxa"/>
          </w:tcPr>
          <w:p w14:paraId="38273D19" w14:textId="3D3854FC" w:rsidR="004E5C7A" w:rsidRDefault="004E5C7A" w:rsidP="003A414B">
            <w:pPr>
              <w:rPr>
                <w:rFonts w:ascii="Arial" w:hAnsi="Arial" w:cs="Arial"/>
                <w:sz w:val="22"/>
                <w:szCs w:val="22"/>
              </w:rPr>
            </w:pPr>
            <w:r>
              <w:rPr>
                <w:rFonts w:ascii="Arial" w:hAnsi="Arial" w:cs="Arial"/>
                <w:sz w:val="22"/>
                <w:szCs w:val="22"/>
              </w:rPr>
              <w:t>UINT8</w:t>
            </w:r>
          </w:p>
        </w:tc>
        <w:tc>
          <w:tcPr>
            <w:tcW w:w="1456" w:type="dxa"/>
          </w:tcPr>
          <w:p w14:paraId="545FA992" w14:textId="77777777" w:rsidR="004E5C7A" w:rsidRPr="00C22272" w:rsidRDefault="004E5C7A" w:rsidP="003A414B">
            <w:pPr>
              <w:rPr>
                <w:rFonts w:ascii="Arial" w:hAnsi="Arial" w:cs="Arial"/>
                <w:sz w:val="22"/>
                <w:szCs w:val="22"/>
              </w:rPr>
            </w:pPr>
          </w:p>
        </w:tc>
        <w:tc>
          <w:tcPr>
            <w:tcW w:w="1108" w:type="dxa"/>
          </w:tcPr>
          <w:p w14:paraId="74F9166F" w14:textId="770E0280" w:rsidR="004E5C7A" w:rsidRDefault="004E5C7A" w:rsidP="003A414B">
            <w:pPr>
              <w:rPr>
                <w:rFonts w:ascii="Arial" w:hAnsi="Arial" w:cs="Arial"/>
                <w:sz w:val="22"/>
                <w:szCs w:val="22"/>
              </w:rPr>
            </w:pPr>
            <w:r>
              <w:rPr>
                <w:rFonts w:ascii="Arial" w:hAnsi="Arial" w:cs="Arial"/>
                <w:sz w:val="22"/>
                <w:szCs w:val="22"/>
              </w:rPr>
              <w:t>0…255</w:t>
            </w:r>
          </w:p>
        </w:tc>
        <w:tc>
          <w:tcPr>
            <w:tcW w:w="3404" w:type="dxa"/>
          </w:tcPr>
          <w:p w14:paraId="12DE9CB5" w14:textId="4FCF0782" w:rsidR="004E5C7A" w:rsidRDefault="004E5C7A" w:rsidP="003A414B">
            <w:pPr>
              <w:rPr>
                <w:rFonts w:ascii="Arial" w:hAnsi="Arial" w:cs="Arial"/>
                <w:sz w:val="22"/>
                <w:szCs w:val="22"/>
              </w:rPr>
            </w:pPr>
            <w:r>
              <w:rPr>
                <w:rFonts w:ascii="Arial" w:hAnsi="Arial" w:cs="Arial"/>
                <w:sz w:val="22"/>
                <w:szCs w:val="22"/>
              </w:rPr>
              <w:t>See table</w:t>
            </w:r>
          </w:p>
        </w:tc>
      </w:tr>
      <w:tr w:rsidR="00D057B6" w:rsidRPr="00C22272" w14:paraId="5304D3F8" w14:textId="77777777" w:rsidTr="005C0E1E">
        <w:tc>
          <w:tcPr>
            <w:tcW w:w="2263" w:type="dxa"/>
          </w:tcPr>
          <w:p w14:paraId="1BF12EC5" w14:textId="5E4CF733" w:rsidR="00D057B6" w:rsidRDefault="00D057B6" w:rsidP="003A414B">
            <w:pPr>
              <w:rPr>
                <w:rFonts w:ascii="Arial" w:hAnsi="Arial" w:cs="Arial"/>
                <w:sz w:val="22"/>
                <w:szCs w:val="22"/>
              </w:rPr>
            </w:pPr>
            <w:proofErr w:type="spellStart"/>
            <w:r>
              <w:rPr>
                <w:rFonts w:ascii="Arial" w:hAnsi="Arial" w:cs="Arial"/>
                <w:sz w:val="22"/>
                <w:szCs w:val="22"/>
              </w:rPr>
              <w:t>NumRTPStreams</w:t>
            </w:r>
            <w:proofErr w:type="spellEnd"/>
          </w:p>
        </w:tc>
        <w:tc>
          <w:tcPr>
            <w:tcW w:w="1033" w:type="dxa"/>
          </w:tcPr>
          <w:p w14:paraId="0E9BF976" w14:textId="3535E6FA" w:rsidR="00D057B6" w:rsidRDefault="00D057B6" w:rsidP="003A414B">
            <w:pPr>
              <w:rPr>
                <w:rFonts w:ascii="Arial" w:hAnsi="Arial" w:cs="Arial"/>
                <w:sz w:val="22"/>
                <w:szCs w:val="22"/>
              </w:rPr>
            </w:pPr>
            <w:r>
              <w:rPr>
                <w:rFonts w:ascii="Arial" w:hAnsi="Arial" w:cs="Arial"/>
                <w:sz w:val="22"/>
                <w:szCs w:val="22"/>
              </w:rPr>
              <w:t>UINT8</w:t>
            </w:r>
          </w:p>
        </w:tc>
        <w:tc>
          <w:tcPr>
            <w:tcW w:w="1456" w:type="dxa"/>
          </w:tcPr>
          <w:p w14:paraId="10BDD8B2" w14:textId="77777777" w:rsidR="00D057B6" w:rsidRPr="00C22272" w:rsidRDefault="00D057B6" w:rsidP="003A414B">
            <w:pPr>
              <w:rPr>
                <w:rFonts w:ascii="Arial" w:hAnsi="Arial" w:cs="Arial"/>
                <w:sz w:val="22"/>
                <w:szCs w:val="22"/>
              </w:rPr>
            </w:pPr>
          </w:p>
        </w:tc>
        <w:tc>
          <w:tcPr>
            <w:tcW w:w="1108" w:type="dxa"/>
          </w:tcPr>
          <w:p w14:paraId="5E2EDA50" w14:textId="23D48803" w:rsidR="00D057B6" w:rsidRDefault="00D057B6" w:rsidP="003A414B">
            <w:pPr>
              <w:rPr>
                <w:rFonts w:ascii="Arial" w:hAnsi="Arial" w:cs="Arial"/>
                <w:sz w:val="22"/>
                <w:szCs w:val="22"/>
              </w:rPr>
            </w:pPr>
            <w:r>
              <w:rPr>
                <w:rFonts w:ascii="Arial" w:hAnsi="Arial" w:cs="Arial"/>
                <w:sz w:val="22"/>
                <w:szCs w:val="22"/>
              </w:rPr>
              <w:t>0…2</w:t>
            </w:r>
            <w:r w:rsidR="00A4151E">
              <w:rPr>
                <w:rFonts w:ascii="Arial" w:hAnsi="Arial" w:cs="Arial"/>
                <w:sz w:val="22"/>
                <w:szCs w:val="22"/>
              </w:rPr>
              <w:t>0</w:t>
            </w:r>
          </w:p>
        </w:tc>
        <w:tc>
          <w:tcPr>
            <w:tcW w:w="3404" w:type="dxa"/>
          </w:tcPr>
          <w:p w14:paraId="467A0B00" w14:textId="30D9CE0E" w:rsidR="00D057B6" w:rsidRDefault="00D057B6" w:rsidP="003A414B">
            <w:pPr>
              <w:rPr>
                <w:rFonts w:ascii="Arial" w:hAnsi="Arial" w:cs="Arial"/>
                <w:sz w:val="22"/>
                <w:szCs w:val="22"/>
              </w:rPr>
            </w:pPr>
            <w:r>
              <w:rPr>
                <w:rFonts w:ascii="Arial" w:hAnsi="Arial" w:cs="Arial"/>
                <w:sz w:val="22"/>
                <w:szCs w:val="22"/>
              </w:rPr>
              <w:t>Number of RTP Streams output</w:t>
            </w:r>
          </w:p>
        </w:tc>
      </w:tr>
      <w:tr w:rsidR="00A23960" w:rsidRPr="00C22272" w14:paraId="214760F5" w14:textId="77777777" w:rsidTr="005C0E1E">
        <w:tc>
          <w:tcPr>
            <w:tcW w:w="2263" w:type="dxa"/>
          </w:tcPr>
          <w:p w14:paraId="726ABC91" w14:textId="023639D8" w:rsidR="00A23960" w:rsidRPr="00C22272" w:rsidRDefault="005C0E1E" w:rsidP="003A414B">
            <w:pPr>
              <w:rPr>
                <w:rFonts w:ascii="Arial" w:hAnsi="Arial" w:cs="Arial"/>
                <w:sz w:val="22"/>
                <w:szCs w:val="22"/>
              </w:rPr>
            </w:pPr>
            <w:r>
              <w:rPr>
                <w:rFonts w:ascii="Arial" w:hAnsi="Arial" w:cs="Arial"/>
                <w:sz w:val="22"/>
                <w:szCs w:val="22"/>
              </w:rPr>
              <w:t>VDS</w:t>
            </w:r>
            <w:r w:rsidR="00A4151E">
              <w:rPr>
                <w:rFonts w:ascii="Arial" w:hAnsi="Arial" w:cs="Arial"/>
                <w:sz w:val="22"/>
                <w:szCs w:val="22"/>
              </w:rPr>
              <w:t xml:space="preserve"> Fault Codes</w:t>
            </w:r>
          </w:p>
        </w:tc>
        <w:tc>
          <w:tcPr>
            <w:tcW w:w="1033" w:type="dxa"/>
          </w:tcPr>
          <w:p w14:paraId="03D0EB15" w14:textId="2319217F" w:rsidR="00A23960" w:rsidRPr="00C22272" w:rsidRDefault="005554AF" w:rsidP="003A414B">
            <w:pPr>
              <w:rPr>
                <w:rFonts w:ascii="Arial" w:hAnsi="Arial" w:cs="Arial"/>
                <w:sz w:val="22"/>
                <w:szCs w:val="22"/>
              </w:rPr>
            </w:pPr>
            <w:r>
              <w:rPr>
                <w:rFonts w:ascii="Arial" w:hAnsi="Arial" w:cs="Arial"/>
                <w:sz w:val="22"/>
                <w:szCs w:val="22"/>
              </w:rPr>
              <w:t>UINT32</w:t>
            </w:r>
          </w:p>
        </w:tc>
        <w:tc>
          <w:tcPr>
            <w:tcW w:w="1456" w:type="dxa"/>
          </w:tcPr>
          <w:p w14:paraId="00D74765" w14:textId="77777777" w:rsidR="00A23960" w:rsidRPr="00C22272" w:rsidRDefault="00A23960" w:rsidP="003A414B">
            <w:pPr>
              <w:rPr>
                <w:rFonts w:ascii="Arial" w:hAnsi="Arial" w:cs="Arial"/>
                <w:sz w:val="22"/>
                <w:szCs w:val="22"/>
              </w:rPr>
            </w:pPr>
          </w:p>
        </w:tc>
        <w:tc>
          <w:tcPr>
            <w:tcW w:w="1108" w:type="dxa"/>
          </w:tcPr>
          <w:p w14:paraId="5DDA9B19" w14:textId="77777777" w:rsidR="00A23960" w:rsidRPr="00C22272" w:rsidRDefault="00A23960" w:rsidP="003A414B">
            <w:pPr>
              <w:rPr>
                <w:rFonts w:ascii="Arial" w:hAnsi="Arial" w:cs="Arial"/>
                <w:sz w:val="22"/>
                <w:szCs w:val="22"/>
              </w:rPr>
            </w:pPr>
          </w:p>
        </w:tc>
        <w:tc>
          <w:tcPr>
            <w:tcW w:w="3404" w:type="dxa"/>
          </w:tcPr>
          <w:p w14:paraId="267CEAC5" w14:textId="77777777" w:rsidR="00A23960" w:rsidRPr="00C22272" w:rsidRDefault="00A23960" w:rsidP="003A414B">
            <w:pPr>
              <w:rPr>
                <w:rFonts w:ascii="Arial" w:hAnsi="Arial" w:cs="Arial"/>
                <w:sz w:val="22"/>
                <w:szCs w:val="22"/>
              </w:rPr>
            </w:pPr>
            <w:r>
              <w:rPr>
                <w:rFonts w:ascii="Arial" w:hAnsi="Arial" w:cs="Arial"/>
                <w:sz w:val="22"/>
                <w:szCs w:val="22"/>
              </w:rPr>
              <w:t>See table</w:t>
            </w:r>
          </w:p>
        </w:tc>
      </w:tr>
    </w:tbl>
    <w:p w14:paraId="112E04D0" w14:textId="545FEE3A" w:rsidR="00A23960" w:rsidRDefault="00A23960" w:rsidP="00BA30E0"/>
    <w:p w14:paraId="43785F68" w14:textId="77777777" w:rsidR="00760DE8" w:rsidRDefault="00760DE8" w:rsidP="00BA30E0"/>
    <w:p w14:paraId="6844B0A7" w14:textId="77777777" w:rsidR="00760DE8" w:rsidRDefault="00760DE8" w:rsidP="00BA30E0"/>
    <w:p w14:paraId="7F430567" w14:textId="39646E7B" w:rsidR="004E5C7A" w:rsidRDefault="004E5C7A" w:rsidP="00BA30E0">
      <w:proofErr w:type="spellStart"/>
      <w:r>
        <w:t>iDDP</w:t>
      </w:r>
      <w:proofErr w:type="spellEnd"/>
      <w:r>
        <w:t xml:space="preserve"> View</w:t>
      </w:r>
    </w:p>
    <w:p w14:paraId="4E22E964" w14:textId="4B6882E5" w:rsidR="00764D78" w:rsidRPr="00760DE8" w:rsidRDefault="00764D78" w:rsidP="00BA30E0">
      <w:pPr>
        <w:rPr>
          <w:rFonts w:ascii="Arial" w:hAnsi="Arial" w:cs="Arial"/>
          <w:sz w:val="22"/>
          <w:szCs w:val="22"/>
        </w:rPr>
      </w:pPr>
      <w:r w:rsidRPr="00760DE8">
        <w:rPr>
          <w:rFonts w:ascii="Arial" w:hAnsi="Arial" w:cs="Arial"/>
          <w:sz w:val="22"/>
          <w:szCs w:val="22"/>
        </w:rPr>
        <w:t>Shows the IDDP view that was selected and displayed on the IDDP.</w:t>
      </w:r>
    </w:p>
    <w:p w14:paraId="03725E5E" w14:textId="77777777" w:rsidR="00764D78" w:rsidRPr="00760DE8" w:rsidRDefault="00764D78" w:rsidP="00BA30E0">
      <w:pPr>
        <w:rPr>
          <w:rFonts w:ascii="Arial" w:hAnsi="Arial" w:cs="Arial"/>
          <w:sz w:val="22"/>
          <w:szCs w:val="22"/>
        </w:rPr>
      </w:pPr>
    </w:p>
    <w:tbl>
      <w:tblPr>
        <w:tblStyle w:val="TableGrid"/>
        <w:tblW w:w="0" w:type="auto"/>
        <w:tblLook w:val="04A0" w:firstRow="1" w:lastRow="0" w:firstColumn="1" w:lastColumn="0" w:noHBand="0" w:noVBand="1"/>
      </w:tblPr>
      <w:tblGrid>
        <w:gridCol w:w="1555"/>
        <w:gridCol w:w="3402"/>
      </w:tblGrid>
      <w:tr w:rsidR="004E5C7A" w:rsidRPr="00760DE8" w14:paraId="225D5CFA" w14:textId="77777777" w:rsidTr="00765434">
        <w:tc>
          <w:tcPr>
            <w:tcW w:w="1555" w:type="dxa"/>
            <w:shd w:val="clear" w:color="auto" w:fill="DBE5F1" w:themeFill="accent1" w:themeFillTint="33"/>
          </w:tcPr>
          <w:p w14:paraId="36FBD4F7" w14:textId="5065BF19" w:rsidR="004E5C7A" w:rsidRPr="00760DE8" w:rsidRDefault="004E5C7A" w:rsidP="004F3576">
            <w:pPr>
              <w:jc w:val="center"/>
              <w:rPr>
                <w:rFonts w:ascii="Arial" w:hAnsi="Arial" w:cs="Arial"/>
                <w:b/>
                <w:bCs/>
                <w:sz w:val="22"/>
                <w:szCs w:val="22"/>
              </w:rPr>
            </w:pPr>
            <w:proofErr w:type="spellStart"/>
            <w:r w:rsidRPr="00760DE8">
              <w:rPr>
                <w:rFonts w:ascii="Arial" w:hAnsi="Arial" w:cs="Arial"/>
                <w:b/>
                <w:bCs/>
                <w:sz w:val="22"/>
                <w:szCs w:val="22"/>
              </w:rPr>
              <w:t>iDDP</w:t>
            </w:r>
            <w:proofErr w:type="spellEnd"/>
            <w:r w:rsidRPr="00760DE8">
              <w:rPr>
                <w:rFonts w:ascii="Arial" w:hAnsi="Arial" w:cs="Arial"/>
                <w:b/>
                <w:bCs/>
                <w:sz w:val="22"/>
                <w:szCs w:val="22"/>
              </w:rPr>
              <w:t xml:space="preserve"> View</w:t>
            </w:r>
          </w:p>
        </w:tc>
        <w:tc>
          <w:tcPr>
            <w:tcW w:w="3402" w:type="dxa"/>
            <w:shd w:val="clear" w:color="auto" w:fill="DBE5F1" w:themeFill="accent1" w:themeFillTint="33"/>
          </w:tcPr>
          <w:p w14:paraId="7625C757" w14:textId="77777777" w:rsidR="004E5C7A" w:rsidRPr="00760DE8" w:rsidRDefault="004E5C7A" w:rsidP="004F3576">
            <w:pPr>
              <w:jc w:val="center"/>
              <w:rPr>
                <w:rFonts w:ascii="Arial" w:hAnsi="Arial" w:cs="Arial"/>
                <w:b/>
                <w:bCs/>
                <w:sz w:val="22"/>
                <w:szCs w:val="22"/>
              </w:rPr>
            </w:pPr>
            <w:r w:rsidRPr="00760DE8">
              <w:rPr>
                <w:rFonts w:ascii="Arial" w:hAnsi="Arial" w:cs="Arial"/>
                <w:b/>
                <w:bCs/>
                <w:sz w:val="22"/>
                <w:szCs w:val="22"/>
              </w:rPr>
              <w:t>Description</w:t>
            </w:r>
          </w:p>
        </w:tc>
      </w:tr>
      <w:tr w:rsidR="004E5C7A" w:rsidRPr="00760DE8" w14:paraId="6E5CC1E4" w14:textId="77777777" w:rsidTr="00765434">
        <w:tc>
          <w:tcPr>
            <w:tcW w:w="1555" w:type="dxa"/>
          </w:tcPr>
          <w:p w14:paraId="72C4ACC6" w14:textId="677B879E" w:rsidR="004E5C7A" w:rsidRPr="00760DE8" w:rsidRDefault="004E5C7A" w:rsidP="004F3576">
            <w:pPr>
              <w:rPr>
                <w:rFonts w:ascii="Arial" w:hAnsi="Arial" w:cs="Arial"/>
                <w:sz w:val="22"/>
                <w:szCs w:val="22"/>
              </w:rPr>
            </w:pPr>
            <w:r w:rsidRPr="00760DE8">
              <w:rPr>
                <w:rFonts w:ascii="Arial" w:hAnsi="Arial" w:cs="Arial"/>
                <w:sz w:val="22"/>
                <w:szCs w:val="22"/>
              </w:rPr>
              <w:t>0</w:t>
            </w:r>
          </w:p>
        </w:tc>
        <w:tc>
          <w:tcPr>
            <w:tcW w:w="3402" w:type="dxa"/>
          </w:tcPr>
          <w:p w14:paraId="7E250C7B" w14:textId="51BAFA58" w:rsidR="004E5C7A" w:rsidRPr="00760DE8" w:rsidRDefault="004E5C7A" w:rsidP="004F3576">
            <w:pPr>
              <w:rPr>
                <w:rFonts w:ascii="Arial" w:hAnsi="Arial" w:cs="Arial"/>
                <w:sz w:val="22"/>
                <w:szCs w:val="22"/>
              </w:rPr>
            </w:pPr>
            <w:r w:rsidRPr="00760DE8">
              <w:rPr>
                <w:rFonts w:ascii="Arial" w:hAnsi="Arial" w:cs="Arial"/>
                <w:sz w:val="22"/>
                <w:szCs w:val="22"/>
              </w:rPr>
              <w:t>No view</w:t>
            </w:r>
          </w:p>
        </w:tc>
      </w:tr>
      <w:tr w:rsidR="004E5C7A" w:rsidRPr="00760DE8" w14:paraId="3C1B3B8A" w14:textId="77777777" w:rsidTr="00765434">
        <w:tc>
          <w:tcPr>
            <w:tcW w:w="1555" w:type="dxa"/>
          </w:tcPr>
          <w:p w14:paraId="778747BA" w14:textId="6B3A1130" w:rsidR="004E5C7A" w:rsidRPr="00760DE8" w:rsidRDefault="004E5C7A" w:rsidP="004F3576">
            <w:pPr>
              <w:rPr>
                <w:rFonts w:ascii="Arial" w:hAnsi="Arial" w:cs="Arial"/>
                <w:sz w:val="22"/>
                <w:szCs w:val="22"/>
              </w:rPr>
            </w:pPr>
            <w:r w:rsidRPr="00760DE8">
              <w:rPr>
                <w:rFonts w:ascii="Arial" w:hAnsi="Arial" w:cs="Arial"/>
                <w:sz w:val="22"/>
                <w:szCs w:val="22"/>
              </w:rPr>
              <w:t>1</w:t>
            </w:r>
          </w:p>
        </w:tc>
        <w:tc>
          <w:tcPr>
            <w:tcW w:w="3402" w:type="dxa"/>
          </w:tcPr>
          <w:p w14:paraId="1BD7AD2C" w14:textId="666E9123" w:rsidR="004E5C7A" w:rsidRPr="00760DE8" w:rsidRDefault="00B236D3" w:rsidP="004F3576">
            <w:pPr>
              <w:rPr>
                <w:rFonts w:ascii="Arial" w:hAnsi="Arial" w:cs="Arial"/>
                <w:sz w:val="22"/>
                <w:szCs w:val="22"/>
              </w:rPr>
            </w:pPr>
            <w:r w:rsidRPr="00760DE8">
              <w:rPr>
                <w:rFonts w:ascii="Arial" w:hAnsi="Arial" w:cs="Arial"/>
                <w:sz w:val="22"/>
                <w:szCs w:val="22"/>
              </w:rPr>
              <w:t>Front View 1</w:t>
            </w:r>
            <w:r w:rsidR="008E223B" w:rsidRPr="00760DE8">
              <w:rPr>
                <w:rFonts w:ascii="Arial" w:hAnsi="Arial" w:cs="Arial"/>
                <w:sz w:val="22"/>
                <w:szCs w:val="22"/>
              </w:rPr>
              <w:t xml:space="preserve"> (</w:t>
            </w:r>
            <w:proofErr w:type="spellStart"/>
            <w:r w:rsidR="008E223B" w:rsidRPr="00760DE8">
              <w:rPr>
                <w:rFonts w:ascii="Arial" w:hAnsi="Arial" w:cs="Arial"/>
                <w:sz w:val="22"/>
                <w:szCs w:val="22"/>
              </w:rPr>
              <w:t>cam</w:t>
            </w:r>
            <w:r w:rsidR="004D6CD3" w:rsidRPr="00760DE8">
              <w:rPr>
                <w:rFonts w:ascii="Arial" w:hAnsi="Arial" w:cs="Arial"/>
                <w:sz w:val="22"/>
                <w:szCs w:val="22"/>
              </w:rPr>
              <w:t>_</w:t>
            </w:r>
            <w:r w:rsidR="008E223B" w:rsidRPr="00760DE8">
              <w:rPr>
                <w:rFonts w:ascii="Arial" w:hAnsi="Arial" w:cs="Arial"/>
                <w:sz w:val="22"/>
                <w:szCs w:val="22"/>
              </w:rPr>
              <w:t>id</w:t>
            </w:r>
            <w:proofErr w:type="spellEnd"/>
            <w:r w:rsidR="008E223B" w:rsidRPr="00760DE8">
              <w:rPr>
                <w:rFonts w:ascii="Arial" w:hAnsi="Arial" w:cs="Arial"/>
                <w:sz w:val="22"/>
                <w:szCs w:val="22"/>
              </w:rPr>
              <w:t>: 5,1,8)</w:t>
            </w:r>
          </w:p>
        </w:tc>
      </w:tr>
      <w:tr w:rsidR="004E5C7A" w:rsidRPr="00760DE8" w14:paraId="4443A06F" w14:textId="77777777" w:rsidTr="00765434">
        <w:tc>
          <w:tcPr>
            <w:tcW w:w="1555" w:type="dxa"/>
          </w:tcPr>
          <w:p w14:paraId="7BC7ECB4" w14:textId="2DB23CB3" w:rsidR="004E5C7A" w:rsidRPr="00760DE8" w:rsidRDefault="004E5C7A" w:rsidP="004F3576">
            <w:pPr>
              <w:rPr>
                <w:rFonts w:ascii="Arial" w:hAnsi="Arial" w:cs="Arial"/>
                <w:sz w:val="22"/>
                <w:szCs w:val="22"/>
              </w:rPr>
            </w:pPr>
            <w:r w:rsidRPr="00760DE8">
              <w:rPr>
                <w:rFonts w:ascii="Arial" w:hAnsi="Arial" w:cs="Arial"/>
                <w:sz w:val="22"/>
                <w:szCs w:val="22"/>
              </w:rPr>
              <w:t>2</w:t>
            </w:r>
          </w:p>
        </w:tc>
        <w:tc>
          <w:tcPr>
            <w:tcW w:w="3402" w:type="dxa"/>
          </w:tcPr>
          <w:p w14:paraId="3FD0B1D9" w14:textId="62025EE1" w:rsidR="004E5C7A" w:rsidRPr="00760DE8" w:rsidRDefault="00B236D3" w:rsidP="004F3576">
            <w:pPr>
              <w:rPr>
                <w:rFonts w:ascii="Arial" w:hAnsi="Arial" w:cs="Arial"/>
                <w:sz w:val="22"/>
                <w:szCs w:val="22"/>
              </w:rPr>
            </w:pPr>
            <w:r w:rsidRPr="00760DE8">
              <w:rPr>
                <w:rFonts w:ascii="Arial" w:hAnsi="Arial" w:cs="Arial"/>
                <w:sz w:val="22"/>
                <w:szCs w:val="22"/>
              </w:rPr>
              <w:t>Front View 2</w:t>
            </w:r>
            <w:r w:rsidR="00A53E93" w:rsidRPr="00760DE8">
              <w:rPr>
                <w:rFonts w:ascii="Arial" w:hAnsi="Arial" w:cs="Arial"/>
                <w:sz w:val="22"/>
                <w:szCs w:val="22"/>
              </w:rPr>
              <w:t xml:space="preserve"> (</w:t>
            </w:r>
            <w:proofErr w:type="spellStart"/>
            <w:r w:rsidR="00A53E93" w:rsidRPr="00760DE8">
              <w:rPr>
                <w:rFonts w:ascii="Arial" w:hAnsi="Arial" w:cs="Arial"/>
                <w:sz w:val="22"/>
                <w:szCs w:val="22"/>
              </w:rPr>
              <w:t>cam_id</w:t>
            </w:r>
            <w:proofErr w:type="spellEnd"/>
            <w:r w:rsidR="00A53E93" w:rsidRPr="00760DE8">
              <w:rPr>
                <w:rFonts w:ascii="Arial" w:hAnsi="Arial" w:cs="Arial"/>
                <w:sz w:val="22"/>
                <w:szCs w:val="22"/>
              </w:rPr>
              <w:t xml:space="preserve">: </w:t>
            </w:r>
            <w:r w:rsidR="00764D78" w:rsidRPr="00760DE8">
              <w:rPr>
                <w:rFonts w:ascii="Arial" w:hAnsi="Arial" w:cs="Arial"/>
                <w:sz w:val="22"/>
                <w:szCs w:val="22"/>
              </w:rPr>
              <w:t>3</w:t>
            </w:r>
            <w:r w:rsidR="00A53E93" w:rsidRPr="00760DE8">
              <w:rPr>
                <w:rFonts w:ascii="Arial" w:hAnsi="Arial" w:cs="Arial"/>
                <w:sz w:val="22"/>
                <w:szCs w:val="22"/>
              </w:rPr>
              <w:t>,1,</w:t>
            </w:r>
            <w:r w:rsidR="00764D78" w:rsidRPr="00760DE8">
              <w:rPr>
                <w:rFonts w:ascii="Arial" w:hAnsi="Arial" w:cs="Arial"/>
                <w:sz w:val="22"/>
                <w:szCs w:val="22"/>
              </w:rPr>
              <w:t>1</w:t>
            </w:r>
            <w:r w:rsidR="00A53E93" w:rsidRPr="00760DE8">
              <w:rPr>
                <w:rFonts w:ascii="Arial" w:hAnsi="Arial" w:cs="Arial"/>
                <w:sz w:val="22"/>
                <w:szCs w:val="22"/>
              </w:rPr>
              <w:t>)</w:t>
            </w:r>
          </w:p>
        </w:tc>
      </w:tr>
      <w:tr w:rsidR="004E5C7A" w:rsidRPr="00760DE8" w14:paraId="29AAF79F" w14:textId="77777777" w:rsidTr="00765434">
        <w:tc>
          <w:tcPr>
            <w:tcW w:w="1555" w:type="dxa"/>
          </w:tcPr>
          <w:p w14:paraId="716E8A8D" w14:textId="29CF65FC" w:rsidR="004E5C7A" w:rsidRPr="00760DE8" w:rsidRDefault="004E5C7A" w:rsidP="004F3576">
            <w:pPr>
              <w:rPr>
                <w:rFonts w:ascii="Arial" w:hAnsi="Arial" w:cs="Arial"/>
                <w:sz w:val="22"/>
                <w:szCs w:val="22"/>
              </w:rPr>
            </w:pPr>
            <w:r w:rsidRPr="00760DE8">
              <w:rPr>
                <w:rFonts w:ascii="Arial" w:hAnsi="Arial" w:cs="Arial"/>
                <w:sz w:val="22"/>
                <w:szCs w:val="22"/>
              </w:rPr>
              <w:t>3</w:t>
            </w:r>
          </w:p>
        </w:tc>
        <w:tc>
          <w:tcPr>
            <w:tcW w:w="3402" w:type="dxa"/>
          </w:tcPr>
          <w:p w14:paraId="38C64752" w14:textId="0FFEC4B1" w:rsidR="004E5C7A" w:rsidRPr="00760DE8" w:rsidRDefault="00A53E93" w:rsidP="004F3576">
            <w:pPr>
              <w:rPr>
                <w:rFonts w:ascii="Arial" w:hAnsi="Arial" w:cs="Arial"/>
                <w:sz w:val="22"/>
                <w:szCs w:val="22"/>
              </w:rPr>
            </w:pPr>
            <w:r w:rsidRPr="00760DE8">
              <w:rPr>
                <w:rFonts w:ascii="Arial" w:hAnsi="Arial" w:cs="Arial"/>
                <w:sz w:val="22"/>
                <w:szCs w:val="22"/>
              </w:rPr>
              <w:t>Front View 3</w:t>
            </w:r>
            <w:r w:rsidR="00764D78" w:rsidRPr="00760DE8">
              <w:rPr>
                <w:rFonts w:ascii="Arial" w:hAnsi="Arial" w:cs="Arial"/>
                <w:sz w:val="22"/>
                <w:szCs w:val="22"/>
              </w:rPr>
              <w:t xml:space="preserve"> (</w:t>
            </w:r>
            <w:proofErr w:type="spellStart"/>
            <w:r w:rsidR="00764D78" w:rsidRPr="00760DE8">
              <w:rPr>
                <w:rFonts w:ascii="Arial" w:hAnsi="Arial" w:cs="Arial"/>
                <w:sz w:val="22"/>
                <w:szCs w:val="22"/>
              </w:rPr>
              <w:t>cam_id</w:t>
            </w:r>
            <w:proofErr w:type="spellEnd"/>
            <w:r w:rsidR="00764D78" w:rsidRPr="00760DE8">
              <w:rPr>
                <w:rFonts w:ascii="Arial" w:hAnsi="Arial" w:cs="Arial"/>
                <w:sz w:val="22"/>
                <w:szCs w:val="22"/>
              </w:rPr>
              <w:t>: 5,13,8)</w:t>
            </w:r>
          </w:p>
        </w:tc>
      </w:tr>
      <w:tr w:rsidR="004E5C7A" w:rsidRPr="00760DE8" w14:paraId="776A4513" w14:textId="77777777" w:rsidTr="00765434">
        <w:tc>
          <w:tcPr>
            <w:tcW w:w="1555" w:type="dxa"/>
          </w:tcPr>
          <w:p w14:paraId="1EEA58A5" w14:textId="14884EEA" w:rsidR="004E5C7A" w:rsidRPr="00760DE8" w:rsidRDefault="004E5C7A" w:rsidP="004F3576">
            <w:pPr>
              <w:rPr>
                <w:rFonts w:ascii="Arial" w:hAnsi="Arial" w:cs="Arial"/>
                <w:sz w:val="22"/>
                <w:szCs w:val="22"/>
              </w:rPr>
            </w:pPr>
            <w:r w:rsidRPr="00760DE8">
              <w:rPr>
                <w:rFonts w:ascii="Arial" w:hAnsi="Arial" w:cs="Arial"/>
                <w:sz w:val="22"/>
                <w:szCs w:val="22"/>
              </w:rPr>
              <w:t>4</w:t>
            </w:r>
          </w:p>
        </w:tc>
        <w:tc>
          <w:tcPr>
            <w:tcW w:w="3402" w:type="dxa"/>
          </w:tcPr>
          <w:p w14:paraId="1F57692A" w14:textId="137C55A7" w:rsidR="004E5C7A" w:rsidRPr="00760DE8" w:rsidRDefault="00A53E93" w:rsidP="004F3576">
            <w:pPr>
              <w:rPr>
                <w:rFonts w:ascii="Arial" w:hAnsi="Arial" w:cs="Arial"/>
                <w:sz w:val="22"/>
                <w:szCs w:val="22"/>
              </w:rPr>
            </w:pPr>
            <w:r w:rsidRPr="00760DE8">
              <w:rPr>
                <w:rFonts w:ascii="Arial" w:hAnsi="Arial" w:cs="Arial"/>
                <w:sz w:val="22"/>
                <w:szCs w:val="22"/>
              </w:rPr>
              <w:t>Front View 4</w:t>
            </w:r>
            <w:r w:rsidR="00764D78" w:rsidRPr="00760DE8">
              <w:rPr>
                <w:rFonts w:ascii="Arial" w:hAnsi="Arial" w:cs="Arial"/>
                <w:sz w:val="22"/>
                <w:szCs w:val="22"/>
              </w:rPr>
              <w:t xml:space="preserve"> (</w:t>
            </w:r>
            <w:proofErr w:type="spellStart"/>
            <w:r w:rsidR="00764D78" w:rsidRPr="00760DE8">
              <w:rPr>
                <w:rFonts w:ascii="Arial" w:hAnsi="Arial" w:cs="Arial"/>
                <w:sz w:val="22"/>
                <w:szCs w:val="22"/>
              </w:rPr>
              <w:t>cam_id</w:t>
            </w:r>
            <w:proofErr w:type="spellEnd"/>
            <w:r w:rsidR="00764D78" w:rsidRPr="00760DE8">
              <w:rPr>
                <w:rFonts w:ascii="Arial" w:hAnsi="Arial" w:cs="Arial"/>
                <w:sz w:val="22"/>
                <w:szCs w:val="22"/>
              </w:rPr>
              <w:t>: 3,13,2)</w:t>
            </w:r>
          </w:p>
        </w:tc>
      </w:tr>
      <w:tr w:rsidR="004E5C7A" w:rsidRPr="00760DE8" w14:paraId="16C91860" w14:textId="77777777" w:rsidTr="00765434">
        <w:tc>
          <w:tcPr>
            <w:tcW w:w="1555" w:type="dxa"/>
          </w:tcPr>
          <w:p w14:paraId="42E8DB6B" w14:textId="4C481CBB" w:rsidR="004E5C7A" w:rsidRPr="00760DE8" w:rsidRDefault="004E5C7A" w:rsidP="004F3576">
            <w:pPr>
              <w:rPr>
                <w:rFonts w:ascii="Arial" w:hAnsi="Arial" w:cs="Arial"/>
                <w:sz w:val="22"/>
                <w:szCs w:val="22"/>
              </w:rPr>
            </w:pPr>
            <w:r w:rsidRPr="00760DE8">
              <w:rPr>
                <w:rFonts w:ascii="Arial" w:hAnsi="Arial" w:cs="Arial"/>
                <w:sz w:val="22"/>
                <w:szCs w:val="22"/>
              </w:rPr>
              <w:t>5</w:t>
            </w:r>
          </w:p>
        </w:tc>
        <w:tc>
          <w:tcPr>
            <w:tcW w:w="3402" w:type="dxa"/>
          </w:tcPr>
          <w:p w14:paraId="7A3678E6" w14:textId="4C57EA9D" w:rsidR="004E5C7A" w:rsidRPr="00760DE8" w:rsidRDefault="00A53E93" w:rsidP="004F3576">
            <w:pPr>
              <w:rPr>
                <w:rFonts w:ascii="Arial" w:hAnsi="Arial" w:cs="Arial"/>
                <w:sz w:val="22"/>
                <w:szCs w:val="22"/>
              </w:rPr>
            </w:pPr>
            <w:r w:rsidRPr="00760DE8">
              <w:rPr>
                <w:rFonts w:ascii="Arial" w:hAnsi="Arial" w:cs="Arial"/>
                <w:sz w:val="22"/>
                <w:szCs w:val="22"/>
              </w:rPr>
              <w:t>Ramp View</w:t>
            </w:r>
            <w:r w:rsidR="00764D78" w:rsidRPr="00760DE8">
              <w:rPr>
                <w:rFonts w:ascii="Arial" w:hAnsi="Arial" w:cs="Arial"/>
                <w:sz w:val="22"/>
                <w:szCs w:val="22"/>
              </w:rPr>
              <w:t xml:space="preserve"> (</w:t>
            </w:r>
            <w:proofErr w:type="spellStart"/>
            <w:r w:rsidR="00764D78" w:rsidRPr="00760DE8">
              <w:rPr>
                <w:rFonts w:ascii="Arial" w:hAnsi="Arial" w:cs="Arial"/>
                <w:sz w:val="22"/>
                <w:szCs w:val="22"/>
              </w:rPr>
              <w:t>cam_id</w:t>
            </w:r>
            <w:proofErr w:type="spellEnd"/>
            <w:r w:rsidR="00764D78" w:rsidRPr="00760DE8">
              <w:rPr>
                <w:rFonts w:ascii="Arial" w:hAnsi="Arial" w:cs="Arial"/>
                <w:sz w:val="22"/>
                <w:szCs w:val="22"/>
              </w:rPr>
              <w:t>: 6,11,9)</w:t>
            </w:r>
          </w:p>
        </w:tc>
      </w:tr>
    </w:tbl>
    <w:p w14:paraId="30D45804" w14:textId="0DC7D114" w:rsidR="004E5C7A" w:rsidRDefault="004E5C7A" w:rsidP="00BA30E0"/>
    <w:p w14:paraId="45AC9208" w14:textId="22401DEB" w:rsidR="00FA2179" w:rsidRPr="00760DE8" w:rsidRDefault="00A5425A" w:rsidP="00BA30E0">
      <w:pPr>
        <w:rPr>
          <w:rFonts w:ascii="Arial" w:hAnsi="Arial" w:cs="Arial"/>
          <w:sz w:val="22"/>
          <w:szCs w:val="22"/>
        </w:rPr>
      </w:pPr>
      <w:r w:rsidRPr="00760DE8">
        <w:rPr>
          <w:rFonts w:ascii="Arial" w:hAnsi="Arial" w:cs="Arial"/>
          <w:sz w:val="22"/>
          <w:szCs w:val="22"/>
        </w:rPr>
        <w:t>VDS Fault</w:t>
      </w:r>
      <w:r w:rsidR="00FA2179" w:rsidRPr="00760DE8">
        <w:rPr>
          <w:rFonts w:ascii="Arial" w:hAnsi="Arial" w:cs="Arial"/>
          <w:sz w:val="22"/>
          <w:szCs w:val="22"/>
        </w:rPr>
        <w:t xml:space="preserve"> code</w:t>
      </w:r>
      <w:r w:rsidR="00BB2E1D" w:rsidRPr="00760DE8">
        <w:rPr>
          <w:rFonts w:ascii="Arial" w:hAnsi="Arial" w:cs="Arial"/>
          <w:sz w:val="22"/>
          <w:szCs w:val="22"/>
        </w:rPr>
        <w:t>s</w:t>
      </w:r>
    </w:p>
    <w:tbl>
      <w:tblPr>
        <w:tblStyle w:val="TableGrid"/>
        <w:tblW w:w="0" w:type="auto"/>
        <w:tblLook w:val="04A0" w:firstRow="1" w:lastRow="0" w:firstColumn="1" w:lastColumn="0" w:noHBand="0" w:noVBand="1"/>
      </w:tblPr>
      <w:tblGrid>
        <w:gridCol w:w="1108"/>
        <w:gridCol w:w="1014"/>
        <w:gridCol w:w="4677"/>
      </w:tblGrid>
      <w:tr w:rsidR="00232E30" w:rsidRPr="00760DE8" w14:paraId="761B69FA" w14:textId="77777777" w:rsidTr="00765434">
        <w:tc>
          <w:tcPr>
            <w:tcW w:w="1108" w:type="dxa"/>
            <w:shd w:val="clear" w:color="auto" w:fill="DBE5F1" w:themeFill="accent1" w:themeFillTint="33"/>
          </w:tcPr>
          <w:p w14:paraId="16BC175D" w14:textId="4ECCD7CA" w:rsidR="00232E30" w:rsidRPr="00760DE8" w:rsidRDefault="00232E30" w:rsidP="00BA30E0">
            <w:pPr>
              <w:rPr>
                <w:rFonts w:ascii="Arial" w:hAnsi="Arial" w:cs="Arial"/>
                <w:b/>
                <w:bCs/>
                <w:sz w:val="22"/>
                <w:szCs w:val="22"/>
              </w:rPr>
            </w:pPr>
            <w:r w:rsidRPr="00760DE8">
              <w:rPr>
                <w:rFonts w:ascii="Arial" w:hAnsi="Arial" w:cs="Arial"/>
                <w:b/>
                <w:bCs/>
                <w:sz w:val="22"/>
                <w:szCs w:val="22"/>
              </w:rPr>
              <w:t>Byte</w:t>
            </w:r>
          </w:p>
        </w:tc>
        <w:tc>
          <w:tcPr>
            <w:tcW w:w="1014" w:type="dxa"/>
            <w:shd w:val="clear" w:color="auto" w:fill="DBE5F1" w:themeFill="accent1" w:themeFillTint="33"/>
          </w:tcPr>
          <w:p w14:paraId="48D8FBDD" w14:textId="256A9027" w:rsidR="00232E30" w:rsidRPr="00760DE8" w:rsidRDefault="00232E30" w:rsidP="00BA30E0">
            <w:pPr>
              <w:rPr>
                <w:rFonts w:ascii="Arial" w:hAnsi="Arial" w:cs="Arial"/>
                <w:b/>
                <w:bCs/>
                <w:sz w:val="22"/>
                <w:szCs w:val="22"/>
              </w:rPr>
            </w:pPr>
            <w:r w:rsidRPr="00760DE8">
              <w:rPr>
                <w:rFonts w:ascii="Arial" w:hAnsi="Arial" w:cs="Arial"/>
                <w:b/>
                <w:bCs/>
                <w:sz w:val="22"/>
                <w:szCs w:val="22"/>
              </w:rPr>
              <w:t>Bit</w:t>
            </w:r>
          </w:p>
        </w:tc>
        <w:tc>
          <w:tcPr>
            <w:tcW w:w="4677" w:type="dxa"/>
            <w:shd w:val="clear" w:color="auto" w:fill="DBE5F1" w:themeFill="accent1" w:themeFillTint="33"/>
          </w:tcPr>
          <w:p w14:paraId="47432626" w14:textId="3952EB70" w:rsidR="00232E30" w:rsidRPr="00760DE8" w:rsidRDefault="00232E30" w:rsidP="00BA30E0">
            <w:pPr>
              <w:rPr>
                <w:rFonts w:ascii="Arial" w:hAnsi="Arial" w:cs="Arial"/>
                <w:b/>
                <w:bCs/>
                <w:sz w:val="22"/>
                <w:szCs w:val="22"/>
              </w:rPr>
            </w:pPr>
            <w:r w:rsidRPr="00760DE8">
              <w:rPr>
                <w:rFonts w:ascii="Arial" w:hAnsi="Arial" w:cs="Arial"/>
                <w:b/>
                <w:bCs/>
                <w:sz w:val="22"/>
                <w:szCs w:val="22"/>
              </w:rPr>
              <w:t>Parameter</w:t>
            </w:r>
          </w:p>
        </w:tc>
      </w:tr>
      <w:tr w:rsidR="00D8152A" w:rsidRPr="00760DE8" w14:paraId="31D147D9" w14:textId="77777777" w:rsidTr="00765434">
        <w:tc>
          <w:tcPr>
            <w:tcW w:w="1108" w:type="dxa"/>
            <w:vMerge w:val="restart"/>
          </w:tcPr>
          <w:p w14:paraId="14BD846C" w14:textId="25F17C3B" w:rsidR="00D8152A" w:rsidRPr="00760DE8" w:rsidRDefault="00D8152A" w:rsidP="00BA30E0">
            <w:pPr>
              <w:rPr>
                <w:rFonts w:ascii="Arial" w:hAnsi="Arial" w:cs="Arial"/>
                <w:sz w:val="22"/>
                <w:szCs w:val="22"/>
              </w:rPr>
            </w:pPr>
            <w:r w:rsidRPr="00760DE8">
              <w:rPr>
                <w:rFonts w:ascii="Arial" w:hAnsi="Arial" w:cs="Arial"/>
                <w:sz w:val="22"/>
                <w:szCs w:val="22"/>
              </w:rPr>
              <w:t>1</w:t>
            </w:r>
          </w:p>
        </w:tc>
        <w:tc>
          <w:tcPr>
            <w:tcW w:w="1014" w:type="dxa"/>
          </w:tcPr>
          <w:p w14:paraId="458DEC97" w14:textId="5C6CFADE" w:rsidR="00D8152A" w:rsidRPr="00760DE8" w:rsidRDefault="00D8152A" w:rsidP="00BA30E0">
            <w:pPr>
              <w:rPr>
                <w:rFonts w:ascii="Arial" w:hAnsi="Arial" w:cs="Arial"/>
                <w:sz w:val="22"/>
                <w:szCs w:val="22"/>
              </w:rPr>
            </w:pPr>
            <w:r w:rsidRPr="00760DE8">
              <w:rPr>
                <w:rFonts w:ascii="Arial" w:hAnsi="Arial" w:cs="Arial"/>
                <w:sz w:val="22"/>
                <w:szCs w:val="22"/>
              </w:rPr>
              <w:t>1(LSB)</w:t>
            </w:r>
          </w:p>
        </w:tc>
        <w:tc>
          <w:tcPr>
            <w:tcW w:w="4677" w:type="dxa"/>
          </w:tcPr>
          <w:p w14:paraId="70BA3006" w14:textId="645E73F8" w:rsidR="00D8152A" w:rsidRPr="00760DE8" w:rsidRDefault="00D8152A" w:rsidP="00BA30E0">
            <w:pPr>
              <w:rPr>
                <w:rFonts w:ascii="Arial" w:hAnsi="Arial" w:cs="Arial"/>
                <w:sz w:val="22"/>
                <w:szCs w:val="22"/>
              </w:rPr>
            </w:pPr>
            <w:r w:rsidRPr="00760DE8">
              <w:rPr>
                <w:rFonts w:ascii="Arial" w:hAnsi="Arial" w:cs="Arial"/>
                <w:sz w:val="22"/>
                <w:szCs w:val="22"/>
              </w:rPr>
              <w:t>HD-SDI 1 input error (0: No error, 1: error)</w:t>
            </w:r>
          </w:p>
        </w:tc>
      </w:tr>
      <w:tr w:rsidR="00D8152A" w:rsidRPr="00760DE8" w14:paraId="30A65D53" w14:textId="77777777" w:rsidTr="00765434">
        <w:tc>
          <w:tcPr>
            <w:tcW w:w="1108" w:type="dxa"/>
            <w:vMerge/>
          </w:tcPr>
          <w:p w14:paraId="44BE1870" w14:textId="77777777" w:rsidR="00D8152A" w:rsidRPr="00760DE8" w:rsidRDefault="00D8152A" w:rsidP="00BA30E0">
            <w:pPr>
              <w:rPr>
                <w:rFonts w:ascii="Arial" w:hAnsi="Arial" w:cs="Arial"/>
                <w:sz w:val="22"/>
                <w:szCs w:val="22"/>
              </w:rPr>
            </w:pPr>
          </w:p>
        </w:tc>
        <w:tc>
          <w:tcPr>
            <w:tcW w:w="1014" w:type="dxa"/>
          </w:tcPr>
          <w:p w14:paraId="4BBC5AE7" w14:textId="5619517D" w:rsidR="00D8152A" w:rsidRPr="00760DE8" w:rsidRDefault="00D8152A" w:rsidP="00BA30E0">
            <w:pPr>
              <w:rPr>
                <w:rFonts w:ascii="Arial" w:hAnsi="Arial" w:cs="Arial"/>
                <w:sz w:val="22"/>
                <w:szCs w:val="22"/>
              </w:rPr>
            </w:pPr>
            <w:r w:rsidRPr="00760DE8">
              <w:rPr>
                <w:rFonts w:ascii="Arial" w:hAnsi="Arial" w:cs="Arial"/>
                <w:sz w:val="22"/>
                <w:szCs w:val="22"/>
              </w:rPr>
              <w:t>2</w:t>
            </w:r>
          </w:p>
        </w:tc>
        <w:tc>
          <w:tcPr>
            <w:tcW w:w="4677" w:type="dxa"/>
          </w:tcPr>
          <w:p w14:paraId="13F81E12" w14:textId="3CF0FBB5" w:rsidR="00D8152A" w:rsidRPr="00760DE8" w:rsidRDefault="00D8152A" w:rsidP="00BA30E0">
            <w:pPr>
              <w:rPr>
                <w:rFonts w:ascii="Arial" w:hAnsi="Arial" w:cs="Arial"/>
                <w:sz w:val="22"/>
                <w:szCs w:val="22"/>
              </w:rPr>
            </w:pPr>
            <w:r w:rsidRPr="00760DE8">
              <w:rPr>
                <w:rFonts w:ascii="Arial" w:hAnsi="Arial" w:cs="Arial"/>
                <w:sz w:val="22"/>
                <w:szCs w:val="22"/>
              </w:rPr>
              <w:t>HD-SDI 2 input error (0: No error, 1: error)</w:t>
            </w:r>
          </w:p>
        </w:tc>
      </w:tr>
      <w:tr w:rsidR="00D8152A" w:rsidRPr="00760DE8" w14:paraId="1E505034" w14:textId="77777777" w:rsidTr="00765434">
        <w:tc>
          <w:tcPr>
            <w:tcW w:w="1108" w:type="dxa"/>
            <w:vMerge/>
          </w:tcPr>
          <w:p w14:paraId="7957093F" w14:textId="77777777" w:rsidR="00D8152A" w:rsidRPr="00760DE8" w:rsidRDefault="00D8152A" w:rsidP="00BA30E0">
            <w:pPr>
              <w:rPr>
                <w:rFonts w:ascii="Arial" w:hAnsi="Arial" w:cs="Arial"/>
                <w:sz w:val="22"/>
                <w:szCs w:val="22"/>
              </w:rPr>
            </w:pPr>
          </w:p>
        </w:tc>
        <w:tc>
          <w:tcPr>
            <w:tcW w:w="1014" w:type="dxa"/>
          </w:tcPr>
          <w:p w14:paraId="1B0ABCC3" w14:textId="24581908" w:rsidR="00D8152A" w:rsidRPr="00760DE8" w:rsidRDefault="00D8152A" w:rsidP="00BA30E0">
            <w:pPr>
              <w:rPr>
                <w:rFonts w:ascii="Arial" w:hAnsi="Arial" w:cs="Arial"/>
                <w:sz w:val="22"/>
                <w:szCs w:val="22"/>
              </w:rPr>
            </w:pPr>
            <w:r w:rsidRPr="00760DE8">
              <w:rPr>
                <w:rFonts w:ascii="Arial" w:hAnsi="Arial" w:cs="Arial"/>
                <w:sz w:val="22"/>
                <w:szCs w:val="22"/>
              </w:rPr>
              <w:t>3</w:t>
            </w:r>
          </w:p>
        </w:tc>
        <w:tc>
          <w:tcPr>
            <w:tcW w:w="4677" w:type="dxa"/>
          </w:tcPr>
          <w:p w14:paraId="05F83685" w14:textId="6EDE23FE" w:rsidR="00D8152A" w:rsidRPr="00760DE8" w:rsidRDefault="00D8152A" w:rsidP="00BA30E0">
            <w:pPr>
              <w:rPr>
                <w:rFonts w:ascii="Arial" w:hAnsi="Arial" w:cs="Arial"/>
                <w:sz w:val="22"/>
                <w:szCs w:val="22"/>
              </w:rPr>
            </w:pPr>
            <w:r w:rsidRPr="00760DE8">
              <w:rPr>
                <w:rFonts w:ascii="Arial" w:hAnsi="Arial" w:cs="Arial"/>
                <w:sz w:val="22"/>
                <w:szCs w:val="22"/>
              </w:rPr>
              <w:t>HD-SDI 3 input error (0: No error, 1: error)</w:t>
            </w:r>
          </w:p>
        </w:tc>
      </w:tr>
      <w:tr w:rsidR="00D8152A" w:rsidRPr="00760DE8" w14:paraId="3BFB4E3D" w14:textId="77777777" w:rsidTr="00765434">
        <w:tc>
          <w:tcPr>
            <w:tcW w:w="1108" w:type="dxa"/>
            <w:vMerge/>
          </w:tcPr>
          <w:p w14:paraId="0A21A419" w14:textId="77777777" w:rsidR="00D8152A" w:rsidRPr="00760DE8" w:rsidRDefault="00D8152A" w:rsidP="00BA30E0">
            <w:pPr>
              <w:rPr>
                <w:rFonts w:ascii="Arial" w:hAnsi="Arial" w:cs="Arial"/>
                <w:sz w:val="22"/>
                <w:szCs w:val="22"/>
              </w:rPr>
            </w:pPr>
          </w:p>
        </w:tc>
        <w:tc>
          <w:tcPr>
            <w:tcW w:w="1014" w:type="dxa"/>
          </w:tcPr>
          <w:p w14:paraId="47A11851" w14:textId="62C4FB9B" w:rsidR="00D8152A" w:rsidRPr="00760DE8" w:rsidRDefault="00D8152A" w:rsidP="00BA30E0">
            <w:pPr>
              <w:rPr>
                <w:rFonts w:ascii="Arial" w:hAnsi="Arial" w:cs="Arial"/>
                <w:sz w:val="22"/>
                <w:szCs w:val="22"/>
              </w:rPr>
            </w:pPr>
            <w:r w:rsidRPr="00760DE8">
              <w:rPr>
                <w:rFonts w:ascii="Arial" w:hAnsi="Arial" w:cs="Arial"/>
                <w:sz w:val="22"/>
                <w:szCs w:val="22"/>
              </w:rPr>
              <w:t>4</w:t>
            </w:r>
          </w:p>
        </w:tc>
        <w:tc>
          <w:tcPr>
            <w:tcW w:w="4677" w:type="dxa"/>
          </w:tcPr>
          <w:p w14:paraId="0A2EAEF9" w14:textId="37CE41C7" w:rsidR="00D8152A" w:rsidRPr="00760DE8" w:rsidRDefault="00D8152A" w:rsidP="00BA30E0">
            <w:pPr>
              <w:rPr>
                <w:rFonts w:ascii="Arial" w:hAnsi="Arial" w:cs="Arial"/>
                <w:sz w:val="22"/>
                <w:szCs w:val="22"/>
              </w:rPr>
            </w:pPr>
            <w:r w:rsidRPr="00760DE8">
              <w:rPr>
                <w:rFonts w:ascii="Arial" w:hAnsi="Arial" w:cs="Arial"/>
                <w:sz w:val="22"/>
                <w:szCs w:val="22"/>
              </w:rPr>
              <w:t>HD-SDI 4 input error (0: No error, 1: error)</w:t>
            </w:r>
          </w:p>
        </w:tc>
      </w:tr>
      <w:tr w:rsidR="00D8152A" w:rsidRPr="00760DE8" w14:paraId="4E61C0D1" w14:textId="77777777" w:rsidTr="00765434">
        <w:tc>
          <w:tcPr>
            <w:tcW w:w="1108" w:type="dxa"/>
            <w:vMerge/>
          </w:tcPr>
          <w:p w14:paraId="32F55473" w14:textId="77777777" w:rsidR="00D8152A" w:rsidRPr="00760DE8" w:rsidRDefault="00D8152A" w:rsidP="00BA30E0">
            <w:pPr>
              <w:rPr>
                <w:rFonts w:ascii="Arial" w:hAnsi="Arial" w:cs="Arial"/>
                <w:sz w:val="22"/>
                <w:szCs w:val="22"/>
              </w:rPr>
            </w:pPr>
          </w:p>
        </w:tc>
        <w:tc>
          <w:tcPr>
            <w:tcW w:w="1014" w:type="dxa"/>
          </w:tcPr>
          <w:p w14:paraId="08B594E6" w14:textId="39F54FE3" w:rsidR="00D8152A" w:rsidRPr="00760DE8" w:rsidRDefault="00D8152A" w:rsidP="00BA30E0">
            <w:pPr>
              <w:rPr>
                <w:rFonts w:ascii="Arial" w:hAnsi="Arial" w:cs="Arial"/>
                <w:sz w:val="22"/>
                <w:szCs w:val="22"/>
              </w:rPr>
            </w:pPr>
            <w:r w:rsidRPr="00760DE8">
              <w:rPr>
                <w:rFonts w:ascii="Arial" w:hAnsi="Arial" w:cs="Arial"/>
                <w:sz w:val="22"/>
                <w:szCs w:val="22"/>
              </w:rPr>
              <w:t>5</w:t>
            </w:r>
          </w:p>
        </w:tc>
        <w:tc>
          <w:tcPr>
            <w:tcW w:w="4677" w:type="dxa"/>
          </w:tcPr>
          <w:p w14:paraId="391DFC38" w14:textId="65224DDC" w:rsidR="00D8152A" w:rsidRPr="00760DE8" w:rsidRDefault="00D8152A" w:rsidP="00BA30E0">
            <w:pPr>
              <w:rPr>
                <w:rFonts w:ascii="Arial" w:hAnsi="Arial" w:cs="Arial"/>
                <w:sz w:val="22"/>
                <w:szCs w:val="22"/>
              </w:rPr>
            </w:pPr>
            <w:r w:rsidRPr="00760DE8">
              <w:rPr>
                <w:rFonts w:ascii="Arial" w:hAnsi="Arial" w:cs="Arial"/>
                <w:sz w:val="22"/>
                <w:szCs w:val="22"/>
              </w:rPr>
              <w:t>HD-SDI 5 input error (0: No error, 1: error)</w:t>
            </w:r>
          </w:p>
        </w:tc>
      </w:tr>
      <w:tr w:rsidR="00D8152A" w:rsidRPr="00760DE8" w14:paraId="7F5A1F04" w14:textId="77777777" w:rsidTr="00765434">
        <w:tc>
          <w:tcPr>
            <w:tcW w:w="1108" w:type="dxa"/>
            <w:vMerge/>
          </w:tcPr>
          <w:p w14:paraId="172EEEEA" w14:textId="77777777" w:rsidR="00D8152A" w:rsidRPr="00760DE8" w:rsidRDefault="00D8152A" w:rsidP="00BA30E0">
            <w:pPr>
              <w:rPr>
                <w:rFonts w:ascii="Arial" w:hAnsi="Arial" w:cs="Arial"/>
                <w:sz w:val="22"/>
                <w:szCs w:val="22"/>
              </w:rPr>
            </w:pPr>
          </w:p>
        </w:tc>
        <w:tc>
          <w:tcPr>
            <w:tcW w:w="1014" w:type="dxa"/>
          </w:tcPr>
          <w:p w14:paraId="7E904A71" w14:textId="1306847F" w:rsidR="00D8152A" w:rsidRPr="00760DE8" w:rsidRDefault="00D8152A" w:rsidP="00BA30E0">
            <w:pPr>
              <w:rPr>
                <w:rFonts w:ascii="Arial" w:hAnsi="Arial" w:cs="Arial"/>
                <w:sz w:val="22"/>
                <w:szCs w:val="22"/>
              </w:rPr>
            </w:pPr>
            <w:r w:rsidRPr="00760DE8">
              <w:rPr>
                <w:rFonts w:ascii="Arial" w:hAnsi="Arial" w:cs="Arial"/>
                <w:sz w:val="22"/>
                <w:szCs w:val="22"/>
              </w:rPr>
              <w:t>6</w:t>
            </w:r>
          </w:p>
        </w:tc>
        <w:tc>
          <w:tcPr>
            <w:tcW w:w="4677" w:type="dxa"/>
          </w:tcPr>
          <w:p w14:paraId="0084BD2D" w14:textId="75BEEAF5" w:rsidR="00D8152A" w:rsidRPr="00760DE8" w:rsidRDefault="00D8152A" w:rsidP="00BA30E0">
            <w:pPr>
              <w:rPr>
                <w:rFonts w:ascii="Arial" w:hAnsi="Arial" w:cs="Arial"/>
                <w:sz w:val="22"/>
                <w:szCs w:val="22"/>
              </w:rPr>
            </w:pPr>
            <w:r w:rsidRPr="00760DE8">
              <w:rPr>
                <w:rFonts w:ascii="Arial" w:hAnsi="Arial" w:cs="Arial"/>
                <w:sz w:val="22"/>
                <w:szCs w:val="22"/>
              </w:rPr>
              <w:t>HD-SDI 6 input error (0: No error, 1: error)</w:t>
            </w:r>
          </w:p>
        </w:tc>
      </w:tr>
      <w:tr w:rsidR="00D8152A" w:rsidRPr="00760DE8" w14:paraId="2F19E9C9" w14:textId="77777777" w:rsidTr="00765434">
        <w:tc>
          <w:tcPr>
            <w:tcW w:w="1108" w:type="dxa"/>
            <w:vMerge/>
          </w:tcPr>
          <w:p w14:paraId="3F64DB15" w14:textId="77777777" w:rsidR="00D8152A" w:rsidRPr="00760DE8" w:rsidRDefault="00D8152A" w:rsidP="00BA30E0">
            <w:pPr>
              <w:rPr>
                <w:rFonts w:ascii="Arial" w:hAnsi="Arial" w:cs="Arial"/>
                <w:sz w:val="22"/>
                <w:szCs w:val="22"/>
              </w:rPr>
            </w:pPr>
          </w:p>
        </w:tc>
        <w:tc>
          <w:tcPr>
            <w:tcW w:w="1014" w:type="dxa"/>
          </w:tcPr>
          <w:p w14:paraId="1B3598F6" w14:textId="7C15A51F" w:rsidR="00D8152A" w:rsidRPr="00760DE8" w:rsidRDefault="00D8152A" w:rsidP="00BA30E0">
            <w:pPr>
              <w:rPr>
                <w:rFonts w:ascii="Arial" w:hAnsi="Arial" w:cs="Arial"/>
                <w:sz w:val="22"/>
                <w:szCs w:val="22"/>
              </w:rPr>
            </w:pPr>
            <w:r w:rsidRPr="00760DE8">
              <w:rPr>
                <w:rFonts w:ascii="Arial" w:hAnsi="Arial" w:cs="Arial"/>
                <w:sz w:val="22"/>
                <w:szCs w:val="22"/>
              </w:rPr>
              <w:t>7</w:t>
            </w:r>
          </w:p>
        </w:tc>
        <w:tc>
          <w:tcPr>
            <w:tcW w:w="4677" w:type="dxa"/>
          </w:tcPr>
          <w:p w14:paraId="7239D128" w14:textId="57410BA8" w:rsidR="00D8152A" w:rsidRPr="00760DE8" w:rsidRDefault="00D8152A" w:rsidP="00BA30E0">
            <w:pPr>
              <w:rPr>
                <w:rFonts w:ascii="Arial" w:hAnsi="Arial" w:cs="Arial"/>
                <w:sz w:val="22"/>
                <w:szCs w:val="22"/>
              </w:rPr>
            </w:pPr>
            <w:r w:rsidRPr="00760DE8">
              <w:rPr>
                <w:rFonts w:ascii="Arial" w:hAnsi="Arial" w:cs="Arial"/>
                <w:sz w:val="22"/>
                <w:szCs w:val="22"/>
              </w:rPr>
              <w:t>HD-SDI 7 input error (0: No error, 1: error)</w:t>
            </w:r>
          </w:p>
        </w:tc>
      </w:tr>
      <w:tr w:rsidR="00D8152A" w:rsidRPr="00760DE8" w14:paraId="43324D33" w14:textId="77777777" w:rsidTr="00765434">
        <w:tc>
          <w:tcPr>
            <w:tcW w:w="1108" w:type="dxa"/>
            <w:vMerge/>
          </w:tcPr>
          <w:p w14:paraId="07E6984B" w14:textId="77777777" w:rsidR="00D8152A" w:rsidRPr="00760DE8" w:rsidRDefault="00D8152A" w:rsidP="00BA30E0">
            <w:pPr>
              <w:rPr>
                <w:rFonts w:ascii="Arial" w:hAnsi="Arial" w:cs="Arial"/>
                <w:b/>
                <w:bCs/>
                <w:sz w:val="22"/>
                <w:szCs w:val="22"/>
              </w:rPr>
            </w:pPr>
          </w:p>
        </w:tc>
        <w:tc>
          <w:tcPr>
            <w:tcW w:w="1014" w:type="dxa"/>
          </w:tcPr>
          <w:p w14:paraId="346D1DB5" w14:textId="10710F84" w:rsidR="00D8152A" w:rsidRPr="00760DE8" w:rsidRDefault="00D8152A" w:rsidP="00BA30E0">
            <w:pPr>
              <w:rPr>
                <w:rFonts w:ascii="Arial" w:hAnsi="Arial" w:cs="Arial"/>
                <w:sz w:val="22"/>
                <w:szCs w:val="22"/>
              </w:rPr>
            </w:pPr>
            <w:r w:rsidRPr="00760DE8">
              <w:rPr>
                <w:rFonts w:ascii="Arial" w:hAnsi="Arial" w:cs="Arial"/>
                <w:sz w:val="22"/>
                <w:szCs w:val="22"/>
              </w:rPr>
              <w:t>8(MSB)</w:t>
            </w:r>
          </w:p>
        </w:tc>
        <w:tc>
          <w:tcPr>
            <w:tcW w:w="4677" w:type="dxa"/>
          </w:tcPr>
          <w:p w14:paraId="591985E3" w14:textId="5BF00CB4" w:rsidR="00D8152A" w:rsidRPr="00760DE8" w:rsidRDefault="00D8152A" w:rsidP="00BA30E0">
            <w:pPr>
              <w:rPr>
                <w:rFonts w:ascii="Arial" w:hAnsi="Arial" w:cs="Arial"/>
                <w:sz w:val="22"/>
                <w:szCs w:val="22"/>
              </w:rPr>
            </w:pPr>
            <w:r w:rsidRPr="00760DE8">
              <w:rPr>
                <w:rFonts w:ascii="Arial" w:hAnsi="Arial" w:cs="Arial"/>
                <w:sz w:val="22"/>
                <w:szCs w:val="22"/>
              </w:rPr>
              <w:t>HD-SDI 8 input error (0: No error, 1: error)</w:t>
            </w:r>
          </w:p>
        </w:tc>
      </w:tr>
      <w:tr w:rsidR="00D8152A" w:rsidRPr="00760DE8" w14:paraId="2B211BEE" w14:textId="77777777" w:rsidTr="00765434">
        <w:tc>
          <w:tcPr>
            <w:tcW w:w="1108" w:type="dxa"/>
            <w:vMerge w:val="restart"/>
          </w:tcPr>
          <w:p w14:paraId="02748FD9" w14:textId="12584106" w:rsidR="00D8152A" w:rsidRPr="00760DE8" w:rsidRDefault="00D8152A" w:rsidP="00D8152A">
            <w:pPr>
              <w:rPr>
                <w:rFonts w:ascii="Arial" w:hAnsi="Arial" w:cs="Arial"/>
                <w:sz w:val="22"/>
                <w:szCs w:val="22"/>
              </w:rPr>
            </w:pPr>
            <w:r w:rsidRPr="00760DE8">
              <w:rPr>
                <w:rFonts w:ascii="Arial" w:hAnsi="Arial" w:cs="Arial"/>
                <w:sz w:val="22"/>
                <w:szCs w:val="22"/>
              </w:rPr>
              <w:t>2</w:t>
            </w:r>
          </w:p>
        </w:tc>
        <w:tc>
          <w:tcPr>
            <w:tcW w:w="1014" w:type="dxa"/>
          </w:tcPr>
          <w:p w14:paraId="4CBF3A5E" w14:textId="33638466" w:rsidR="00D8152A" w:rsidRPr="00760DE8" w:rsidRDefault="00D8152A" w:rsidP="00D8152A">
            <w:pPr>
              <w:rPr>
                <w:rFonts w:ascii="Arial" w:hAnsi="Arial" w:cs="Arial"/>
                <w:sz w:val="22"/>
                <w:szCs w:val="22"/>
              </w:rPr>
            </w:pPr>
            <w:r w:rsidRPr="00760DE8">
              <w:rPr>
                <w:rFonts w:ascii="Arial" w:hAnsi="Arial" w:cs="Arial"/>
                <w:sz w:val="22"/>
                <w:szCs w:val="22"/>
              </w:rPr>
              <w:t>1(LSB)</w:t>
            </w:r>
          </w:p>
        </w:tc>
        <w:tc>
          <w:tcPr>
            <w:tcW w:w="4677" w:type="dxa"/>
          </w:tcPr>
          <w:p w14:paraId="5F2F0D61" w14:textId="5474484C" w:rsidR="00D8152A" w:rsidRPr="00760DE8" w:rsidRDefault="00D8152A" w:rsidP="00D8152A">
            <w:pPr>
              <w:rPr>
                <w:rFonts w:ascii="Arial" w:hAnsi="Arial" w:cs="Arial"/>
                <w:sz w:val="22"/>
                <w:szCs w:val="22"/>
              </w:rPr>
            </w:pPr>
            <w:r w:rsidRPr="00760DE8">
              <w:rPr>
                <w:rFonts w:ascii="Arial" w:hAnsi="Arial" w:cs="Arial"/>
                <w:sz w:val="22"/>
                <w:szCs w:val="22"/>
              </w:rPr>
              <w:t>HD-SDI 9 input error (0: No error, 1: error)</w:t>
            </w:r>
          </w:p>
        </w:tc>
      </w:tr>
      <w:tr w:rsidR="00D8152A" w:rsidRPr="00760DE8" w14:paraId="7EFBAD4A" w14:textId="77777777" w:rsidTr="00765434">
        <w:tc>
          <w:tcPr>
            <w:tcW w:w="1108" w:type="dxa"/>
            <w:vMerge/>
          </w:tcPr>
          <w:p w14:paraId="50E1DA12" w14:textId="77777777" w:rsidR="00D8152A" w:rsidRPr="00760DE8" w:rsidRDefault="00D8152A" w:rsidP="00D8152A">
            <w:pPr>
              <w:rPr>
                <w:rFonts w:ascii="Arial" w:hAnsi="Arial" w:cs="Arial"/>
                <w:sz w:val="22"/>
                <w:szCs w:val="22"/>
              </w:rPr>
            </w:pPr>
          </w:p>
        </w:tc>
        <w:tc>
          <w:tcPr>
            <w:tcW w:w="1014" w:type="dxa"/>
          </w:tcPr>
          <w:p w14:paraId="0377CDF8" w14:textId="0BDAFDCC" w:rsidR="00D8152A" w:rsidRPr="00760DE8" w:rsidRDefault="00D8152A" w:rsidP="00D8152A">
            <w:pPr>
              <w:rPr>
                <w:rFonts w:ascii="Arial" w:hAnsi="Arial" w:cs="Arial"/>
                <w:sz w:val="22"/>
                <w:szCs w:val="22"/>
              </w:rPr>
            </w:pPr>
            <w:r w:rsidRPr="00760DE8">
              <w:rPr>
                <w:rFonts w:ascii="Arial" w:hAnsi="Arial" w:cs="Arial"/>
                <w:sz w:val="22"/>
                <w:szCs w:val="22"/>
              </w:rPr>
              <w:t>2</w:t>
            </w:r>
          </w:p>
        </w:tc>
        <w:tc>
          <w:tcPr>
            <w:tcW w:w="4677" w:type="dxa"/>
          </w:tcPr>
          <w:p w14:paraId="26254603" w14:textId="3E6C5B2E" w:rsidR="00D8152A" w:rsidRPr="00760DE8" w:rsidRDefault="00D8152A" w:rsidP="00D8152A">
            <w:pPr>
              <w:rPr>
                <w:rFonts w:ascii="Arial" w:hAnsi="Arial" w:cs="Arial"/>
                <w:sz w:val="22"/>
                <w:szCs w:val="22"/>
              </w:rPr>
            </w:pPr>
            <w:r w:rsidRPr="00760DE8">
              <w:rPr>
                <w:rFonts w:ascii="Arial" w:hAnsi="Arial" w:cs="Arial"/>
                <w:sz w:val="22"/>
                <w:szCs w:val="22"/>
              </w:rPr>
              <w:t>HD-SDI 10 input error (0: No error, 1: error)</w:t>
            </w:r>
          </w:p>
        </w:tc>
      </w:tr>
      <w:tr w:rsidR="00D8152A" w:rsidRPr="00760DE8" w14:paraId="39B7A4BB" w14:textId="77777777" w:rsidTr="00765434">
        <w:tc>
          <w:tcPr>
            <w:tcW w:w="1108" w:type="dxa"/>
            <w:vMerge/>
          </w:tcPr>
          <w:p w14:paraId="46D4C019" w14:textId="77777777" w:rsidR="00D8152A" w:rsidRPr="00760DE8" w:rsidRDefault="00D8152A" w:rsidP="00D8152A">
            <w:pPr>
              <w:rPr>
                <w:rFonts w:ascii="Arial" w:hAnsi="Arial" w:cs="Arial"/>
                <w:sz w:val="22"/>
                <w:szCs w:val="22"/>
              </w:rPr>
            </w:pPr>
          </w:p>
        </w:tc>
        <w:tc>
          <w:tcPr>
            <w:tcW w:w="1014" w:type="dxa"/>
          </w:tcPr>
          <w:p w14:paraId="6ADA55D9" w14:textId="6B472C2F" w:rsidR="00D8152A" w:rsidRPr="00760DE8" w:rsidRDefault="00D8152A" w:rsidP="00D8152A">
            <w:pPr>
              <w:rPr>
                <w:rFonts w:ascii="Arial" w:hAnsi="Arial" w:cs="Arial"/>
                <w:sz w:val="22"/>
                <w:szCs w:val="22"/>
              </w:rPr>
            </w:pPr>
            <w:r w:rsidRPr="00760DE8">
              <w:rPr>
                <w:rFonts w:ascii="Arial" w:hAnsi="Arial" w:cs="Arial"/>
                <w:sz w:val="22"/>
                <w:szCs w:val="22"/>
              </w:rPr>
              <w:t>3</w:t>
            </w:r>
          </w:p>
        </w:tc>
        <w:tc>
          <w:tcPr>
            <w:tcW w:w="4677" w:type="dxa"/>
          </w:tcPr>
          <w:p w14:paraId="551C4CB5" w14:textId="612884CE" w:rsidR="00D8152A" w:rsidRPr="00760DE8" w:rsidRDefault="00D8152A" w:rsidP="00D8152A">
            <w:pPr>
              <w:rPr>
                <w:rFonts w:ascii="Arial" w:hAnsi="Arial" w:cs="Arial"/>
                <w:sz w:val="22"/>
                <w:szCs w:val="22"/>
              </w:rPr>
            </w:pPr>
            <w:r w:rsidRPr="00760DE8">
              <w:rPr>
                <w:rFonts w:ascii="Arial" w:hAnsi="Arial" w:cs="Arial"/>
                <w:sz w:val="22"/>
                <w:szCs w:val="22"/>
              </w:rPr>
              <w:t>HD-SDI 11 input error (0: No error, 1: error)</w:t>
            </w:r>
          </w:p>
        </w:tc>
      </w:tr>
      <w:tr w:rsidR="00D8152A" w:rsidRPr="00760DE8" w14:paraId="3F8262EC" w14:textId="77777777" w:rsidTr="00765434">
        <w:tc>
          <w:tcPr>
            <w:tcW w:w="1108" w:type="dxa"/>
            <w:vMerge/>
          </w:tcPr>
          <w:p w14:paraId="116A138A" w14:textId="77777777" w:rsidR="00D8152A" w:rsidRPr="00760DE8" w:rsidRDefault="00D8152A" w:rsidP="00D8152A">
            <w:pPr>
              <w:rPr>
                <w:rFonts w:ascii="Arial" w:hAnsi="Arial" w:cs="Arial"/>
                <w:sz w:val="22"/>
                <w:szCs w:val="22"/>
              </w:rPr>
            </w:pPr>
          </w:p>
        </w:tc>
        <w:tc>
          <w:tcPr>
            <w:tcW w:w="1014" w:type="dxa"/>
          </w:tcPr>
          <w:p w14:paraId="2D7C48E9" w14:textId="2477064E" w:rsidR="00D8152A" w:rsidRPr="00760DE8" w:rsidRDefault="00D8152A" w:rsidP="00D8152A">
            <w:pPr>
              <w:rPr>
                <w:rFonts w:ascii="Arial" w:hAnsi="Arial" w:cs="Arial"/>
                <w:sz w:val="22"/>
                <w:szCs w:val="22"/>
              </w:rPr>
            </w:pPr>
            <w:r w:rsidRPr="00760DE8">
              <w:rPr>
                <w:rFonts w:ascii="Arial" w:hAnsi="Arial" w:cs="Arial"/>
                <w:sz w:val="22"/>
                <w:szCs w:val="22"/>
              </w:rPr>
              <w:t>4</w:t>
            </w:r>
          </w:p>
        </w:tc>
        <w:tc>
          <w:tcPr>
            <w:tcW w:w="4677" w:type="dxa"/>
          </w:tcPr>
          <w:p w14:paraId="1405D9D4" w14:textId="6734B467" w:rsidR="00D8152A" w:rsidRPr="00760DE8" w:rsidRDefault="00D8152A" w:rsidP="00D8152A">
            <w:pPr>
              <w:rPr>
                <w:rFonts w:ascii="Arial" w:hAnsi="Arial" w:cs="Arial"/>
                <w:sz w:val="22"/>
                <w:szCs w:val="22"/>
              </w:rPr>
            </w:pPr>
            <w:r w:rsidRPr="00760DE8">
              <w:rPr>
                <w:rFonts w:ascii="Arial" w:hAnsi="Arial" w:cs="Arial"/>
                <w:sz w:val="22"/>
                <w:szCs w:val="22"/>
              </w:rPr>
              <w:t>HD-SDI 12 input error (0: No error, 1: error)</w:t>
            </w:r>
          </w:p>
        </w:tc>
      </w:tr>
      <w:tr w:rsidR="00D8152A" w:rsidRPr="00760DE8" w14:paraId="47D41C6E" w14:textId="77777777" w:rsidTr="00765434">
        <w:tc>
          <w:tcPr>
            <w:tcW w:w="1108" w:type="dxa"/>
            <w:vMerge/>
          </w:tcPr>
          <w:p w14:paraId="7E34E80E" w14:textId="77777777" w:rsidR="00D8152A" w:rsidRPr="00760DE8" w:rsidRDefault="00D8152A" w:rsidP="00D8152A">
            <w:pPr>
              <w:rPr>
                <w:rFonts w:ascii="Arial" w:hAnsi="Arial" w:cs="Arial"/>
                <w:sz w:val="22"/>
                <w:szCs w:val="22"/>
              </w:rPr>
            </w:pPr>
          </w:p>
        </w:tc>
        <w:tc>
          <w:tcPr>
            <w:tcW w:w="1014" w:type="dxa"/>
          </w:tcPr>
          <w:p w14:paraId="4EB76675" w14:textId="0539A24D" w:rsidR="00D8152A" w:rsidRPr="00760DE8" w:rsidRDefault="00D8152A" w:rsidP="00D8152A">
            <w:pPr>
              <w:rPr>
                <w:rFonts w:ascii="Arial" w:hAnsi="Arial" w:cs="Arial"/>
                <w:sz w:val="22"/>
                <w:szCs w:val="22"/>
              </w:rPr>
            </w:pPr>
            <w:r w:rsidRPr="00760DE8">
              <w:rPr>
                <w:rFonts w:ascii="Arial" w:hAnsi="Arial" w:cs="Arial"/>
                <w:sz w:val="22"/>
                <w:szCs w:val="22"/>
              </w:rPr>
              <w:t>5</w:t>
            </w:r>
          </w:p>
        </w:tc>
        <w:tc>
          <w:tcPr>
            <w:tcW w:w="4677" w:type="dxa"/>
          </w:tcPr>
          <w:p w14:paraId="6CE27CA1" w14:textId="5A4DE82A" w:rsidR="00D8152A" w:rsidRPr="00760DE8" w:rsidRDefault="00D8152A" w:rsidP="00D8152A">
            <w:pPr>
              <w:rPr>
                <w:rFonts w:ascii="Arial" w:hAnsi="Arial" w:cs="Arial"/>
                <w:sz w:val="22"/>
                <w:szCs w:val="22"/>
              </w:rPr>
            </w:pPr>
            <w:r w:rsidRPr="00760DE8">
              <w:rPr>
                <w:rFonts w:ascii="Arial" w:hAnsi="Arial" w:cs="Arial"/>
                <w:sz w:val="22"/>
                <w:szCs w:val="22"/>
              </w:rPr>
              <w:t>HD-SDI 13 input error (0: No error, 1: error)</w:t>
            </w:r>
          </w:p>
        </w:tc>
      </w:tr>
      <w:tr w:rsidR="00D8152A" w:rsidRPr="00760DE8" w14:paraId="58181BE3" w14:textId="77777777" w:rsidTr="00765434">
        <w:tc>
          <w:tcPr>
            <w:tcW w:w="1108" w:type="dxa"/>
            <w:vMerge/>
          </w:tcPr>
          <w:p w14:paraId="20CAF00E" w14:textId="77777777" w:rsidR="00D8152A" w:rsidRPr="00760DE8" w:rsidRDefault="00D8152A" w:rsidP="00D8152A">
            <w:pPr>
              <w:rPr>
                <w:rFonts w:ascii="Arial" w:hAnsi="Arial" w:cs="Arial"/>
                <w:sz w:val="22"/>
                <w:szCs w:val="22"/>
              </w:rPr>
            </w:pPr>
          </w:p>
        </w:tc>
        <w:tc>
          <w:tcPr>
            <w:tcW w:w="1014" w:type="dxa"/>
          </w:tcPr>
          <w:p w14:paraId="246816A4" w14:textId="0F140DC9" w:rsidR="00D8152A" w:rsidRPr="00760DE8" w:rsidRDefault="00D8152A" w:rsidP="00D8152A">
            <w:pPr>
              <w:rPr>
                <w:rFonts w:ascii="Arial" w:hAnsi="Arial" w:cs="Arial"/>
                <w:sz w:val="22"/>
                <w:szCs w:val="22"/>
              </w:rPr>
            </w:pPr>
            <w:r w:rsidRPr="00760DE8">
              <w:rPr>
                <w:rFonts w:ascii="Arial" w:hAnsi="Arial" w:cs="Arial"/>
                <w:sz w:val="22"/>
                <w:szCs w:val="22"/>
              </w:rPr>
              <w:t>6</w:t>
            </w:r>
          </w:p>
        </w:tc>
        <w:tc>
          <w:tcPr>
            <w:tcW w:w="4677" w:type="dxa"/>
          </w:tcPr>
          <w:p w14:paraId="483944FB" w14:textId="3F363752" w:rsidR="00D8152A" w:rsidRPr="00760DE8" w:rsidRDefault="00D8152A" w:rsidP="00D8152A">
            <w:pPr>
              <w:rPr>
                <w:rFonts w:ascii="Arial" w:hAnsi="Arial" w:cs="Arial"/>
                <w:sz w:val="22"/>
                <w:szCs w:val="22"/>
              </w:rPr>
            </w:pPr>
            <w:r w:rsidRPr="00760DE8">
              <w:rPr>
                <w:rFonts w:ascii="Arial" w:hAnsi="Arial" w:cs="Arial"/>
                <w:sz w:val="22"/>
                <w:szCs w:val="22"/>
              </w:rPr>
              <w:t>HD-SDI 14 input error (0: No error, 1: error)</w:t>
            </w:r>
          </w:p>
        </w:tc>
      </w:tr>
      <w:tr w:rsidR="00D8152A" w:rsidRPr="00760DE8" w14:paraId="455E503F" w14:textId="77777777" w:rsidTr="00765434">
        <w:tc>
          <w:tcPr>
            <w:tcW w:w="1108" w:type="dxa"/>
            <w:vMerge/>
          </w:tcPr>
          <w:p w14:paraId="684488D0" w14:textId="77777777" w:rsidR="00D8152A" w:rsidRPr="00760DE8" w:rsidRDefault="00D8152A" w:rsidP="00D8152A">
            <w:pPr>
              <w:rPr>
                <w:rFonts w:ascii="Arial" w:hAnsi="Arial" w:cs="Arial"/>
                <w:sz w:val="22"/>
                <w:szCs w:val="22"/>
              </w:rPr>
            </w:pPr>
          </w:p>
        </w:tc>
        <w:tc>
          <w:tcPr>
            <w:tcW w:w="1014" w:type="dxa"/>
          </w:tcPr>
          <w:p w14:paraId="284190B2" w14:textId="0F619923" w:rsidR="00D8152A" w:rsidRPr="00760DE8" w:rsidRDefault="00D8152A" w:rsidP="00D8152A">
            <w:pPr>
              <w:rPr>
                <w:rFonts w:ascii="Arial" w:hAnsi="Arial" w:cs="Arial"/>
                <w:sz w:val="22"/>
                <w:szCs w:val="22"/>
              </w:rPr>
            </w:pPr>
            <w:r w:rsidRPr="00760DE8">
              <w:rPr>
                <w:rFonts w:ascii="Arial" w:hAnsi="Arial" w:cs="Arial"/>
                <w:sz w:val="22"/>
                <w:szCs w:val="22"/>
              </w:rPr>
              <w:t>7</w:t>
            </w:r>
          </w:p>
        </w:tc>
        <w:tc>
          <w:tcPr>
            <w:tcW w:w="4677" w:type="dxa"/>
          </w:tcPr>
          <w:p w14:paraId="7658BD2D" w14:textId="0B0000BE" w:rsidR="00D8152A" w:rsidRPr="00760DE8" w:rsidRDefault="00D8152A" w:rsidP="00D8152A">
            <w:pPr>
              <w:rPr>
                <w:rFonts w:ascii="Arial" w:hAnsi="Arial" w:cs="Arial"/>
                <w:sz w:val="22"/>
                <w:szCs w:val="22"/>
              </w:rPr>
            </w:pPr>
            <w:r w:rsidRPr="00760DE8">
              <w:rPr>
                <w:rFonts w:ascii="Arial" w:hAnsi="Arial" w:cs="Arial"/>
                <w:sz w:val="22"/>
                <w:szCs w:val="22"/>
              </w:rPr>
              <w:t>HD-SDI 15 input error (0: No error, 1: error)</w:t>
            </w:r>
          </w:p>
        </w:tc>
      </w:tr>
      <w:tr w:rsidR="00D8152A" w:rsidRPr="00760DE8" w14:paraId="15C7092A" w14:textId="77777777" w:rsidTr="00765434">
        <w:tc>
          <w:tcPr>
            <w:tcW w:w="1108" w:type="dxa"/>
            <w:vMerge/>
          </w:tcPr>
          <w:p w14:paraId="7B1E51D1" w14:textId="77777777" w:rsidR="00D8152A" w:rsidRPr="00760DE8" w:rsidRDefault="00D8152A" w:rsidP="00D8152A">
            <w:pPr>
              <w:rPr>
                <w:rFonts w:ascii="Arial" w:hAnsi="Arial" w:cs="Arial"/>
                <w:sz w:val="22"/>
                <w:szCs w:val="22"/>
              </w:rPr>
            </w:pPr>
          </w:p>
        </w:tc>
        <w:tc>
          <w:tcPr>
            <w:tcW w:w="1014" w:type="dxa"/>
          </w:tcPr>
          <w:p w14:paraId="5535CB1E" w14:textId="2E3C8146" w:rsidR="00D8152A" w:rsidRPr="00760DE8" w:rsidRDefault="00D8152A" w:rsidP="00D8152A">
            <w:pPr>
              <w:rPr>
                <w:rFonts w:ascii="Arial" w:hAnsi="Arial" w:cs="Arial"/>
                <w:sz w:val="22"/>
                <w:szCs w:val="22"/>
              </w:rPr>
            </w:pPr>
            <w:r w:rsidRPr="00760DE8">
              <w:rPr>
                <w:rFonts w:ascii="Arial" w:hAnsi="Arial" w:cs="Arial"/>
                <w:sz w:val="22"/>
                <w:szCs w:val="22"/>
              </w:rPr>
              <w:t>8(MSB)</w:t>
            </w:r>
          </w:p>
        </w:tc>
        <w:tc>
          <w:tcPr>
            <w:tcW w:w="4677" w:type="dxa"/>
          </w:tcPr>
          <w:p w14:paraId="0BBE120C" w14:textId="51C59499" w:rsidR="00D8152A" w:rsidRPr="00760DE8" w:rsidRDefault="00D8152A" w:rsidP="00D8152A">
            <w:pPr>
              <w:rPr>
                <w:rFonts w:ascii="Arial" w:hAnsi="Arial" w:cs="Arial"/>
                <w:sz w:val="22"/>
                <w:szCs w:val="22"/>
              </w:rPr>
            </w:pPr>
            <w:r w:rsidRPr="00760DE8">
              <w:rPr>
                <w:rFonts w:ascii="Arial" w:hAnsi="Arial" w:cs="Arial"/>
                <w:sz w:val="22"/>
                <w:szCs w:val="22"/>
              </w:rPr>
              <w:t>HD-SDI 16 input error (0: No error, 1: error)</w:t>
            </w:r>
          </w:p>
        </w:tc>
      </w:tr>
      <w:tr w:rsidR="00D8152A" w:rsidRPr="00760DE8" w14:paraId="2D332425" w14:textId="77777777" w:rsidTr="00765434">
        <w:tc>
          <w:tcPr>
            <w:tcW w:w="1108" w:type="dxa"/>
            <w:vMerge w:val="restart"/>
          </w:tcPr>
          <w:p w14:paraId="6DA11DCC" w14:textId="5EC33DFF" w:rsidR="00D8152A" w:rsidRPr="00760DE8" w:rsidRDefault="00D8152A" w:rsidP="00D8152A">
            <w:pPr>
              <w:rPr>
                <w:rFonts w:ascii="Arial" w:hAnsi="Arial" w:cs="Arial"/>
                <w:sz w:val="22"/>
                <w:szCs w:val="22"/>
              </w:rPr>
            </w:pPr>
            <w:r w:rsidRPr="00760DE8">
              <w:rPr>
                <w:rFonts w:ascii="Arial" w:hAnsi="Arial" w:cs="Arial"/>
                <w:sz w:val="22"/>
                <w:szCs w:val="22"/>
              </w:rPr>
              <w:t>3</w:t>
            </w:r>
          </w:p>
        </w:tc>
        <w:tc>
          <w:tcPr>
            <w:tcW w:w="1014" w:type="dxa"/>
          </w:tcPr>
          <w:p w14:paraId="590109C7" w14:textId="1B6C73C3" w:rsidR="00D8152A" w:rsidRPr="00760DE8" w:rsidRDefault="00D8152A" w:rsidP="00D8152A">
            <w:pPr>
              <w:rPr>
                <w:rFonts w:ascii="Arial" w:hAnsi="Arial" w:cs="Arial"/>
                <w:sz w:val="22"/>
                <w:szCs w:val="22"/>
              </w:rPr>
            </w:pPr>
            <w:r w:rsidRPr="00760DE8">
              <w:rPr>
                <w:rFonts w:ascii="Arial" w:hAnsi="Arial" w:cs="Arial"/>
                <w:sz w:val="22"/>
                <w:szCs w:val="22"/>
              </w:rPr>
              <w:t>1(LSB)</w:t>
            </w:r>
          </w:p>
        </w:tc>
        <w:tc>
          <w:tcPr>
            <w:tcW w:w="4677" w:type="dxa"/>
          </w:tcPr>
          <w:p w14:paraId="17E0FC13" w14:textId="4D0DCFBA" w:rsidR="00D8152A" w:rsidRPr="00760DE8" w:rsidRDefault="00D8152A" w:rsidP="00D8152A">
            <w:pPr>
              <w:rPr>
                <w:rFonts w:ascii="Arial" w:hAnsi="Arial" w:cs="Arial"/>
                <w:sz w:val="22"/>
                <w:szCs w:val="22"/>
              </w:rPr>
            </w:pPr>
            <w:r w:rsidRPr="00760DE8">
              <w:rPr>
                <w:rFonts w:ascii="Arial" w:hAnsi="Arial" w:cs="Arial"/>
                <w:sz w:val="22"/>
                <w:szCs w:val="22"/>
              </w:rPr>
              <w:t>HD-SDI 17 input error (0: No error, 1: error)</w:t>
            </w:r>
          </w:p>
        </w:tc>
      </w:tr>
      <w:tr w:rsidR="00D8152A" w:rsidRPr="00760DE8" w14:paraId="3F1A2F5B" w14:textId="77777777" w:rsidTr="00765434">
        <w:tc>
          <w:tcPr>
            <w:tcW w:w="1108" w:type="dxa"/>
            <w:vMerge/>
          </w:tcPr>
          <w:p w14:paraId="0C340915" w14:textId="77777777" w:rsidR="00D8152A" w:rsidRPr="00760DE8" w:rsidRDefault="00D8152A" w:rsidP="00D8152A">
            <w:pPr>
              <w:rPr>
                <w:rFonts w:ascii="Arial" w:hAnsi="Arial" w:cs="Arial"/>
                <w:sz w:val="22"/>
                <w:szCs w:val="22"/>
              </w:rPr>
            </w:pPr>
          </w:p>
        </w:tc>
        <w:tc>
          <w:tcPr>
            <w:tcW w:w="1014" w:type="dxa"/>
          </w:tcPr>
          <w:p w14:paraId="434D20A7" w14:textId="2AA1BFD5" w:rsidR="00D8152A" w:rsidRPr="00760DE8" w:rsidRDefault="00D8152A" w:rsidP="00D8152A">
            <w:pPr>
              <w:rPr>
                <w:rFonts w:ascii="Arial" w:hAnsi="Arial" w:cs="Arial"/>
                <w:sz w:val="22"/>
                <w:szCs w:val="22"/>
              </w:rPr>
            </w:pPr>
            <w:r w:rsidRPr="00760DE8">
              <w:rPr>
                <w:rFonts w:ascii="Arial" w:hAnsi="Arial" w:cs="Arial"/>
                <w:sz w:val="22"/>
                <w:szCs w:val="22"/>
              </w:rPr>
              <w:t>2</w:t>
            </w:r>
          </w:p>
        </w:tc>
        <w:tc>
          <w:tcPr>
            <w:tcW w:w="4677" w:type="dxa"/>
          </w:tcPr>
          <w:p w14:paraId="00EA7F16" w14:textId="2CEE4E83" w:rsidR="00D8152A" w:rsidRPr="00760DE8" w:rsidRDefault="00D8152A" w:rsidP="00D8152A">
            <w:pPr>
              <w:rPr>
                <w:rFonts w:ascii="Arial" w:hAnsi="Arial" w:cs="Arial"/>
                <w:sz w:val="22"/>
                <w:szCs w:val="22"/>
              </w:rPr>
            </w:pPr>
            <w:r w:rsidRPr="00760DE8">
              <w:rPr>
                <w:rFonts w:ascii="Arial" w:hAnsi="Arial" w:cs="Arial"/>
                <w:sz w:val="22"/>
                <w:szCs w:val="22"/>
              </w:rPr>
              <w:t>HD-SDI 18 input error (0: No error, 1: error)</w:t>
            </w:r>
          </w:p>
        </w:tc>
      </w:tr>
      <w:tr w:rsidR="00D8152A" w:rsidRPr="00760DE8" w14:paraId="655CC722" w14:textId="77777777" w:rsidTr="00765434">
        <w:tc>
          <w:tcPr>
            <w:tcW w:w="1108" w:type="dxa"/>
            <w:vMerge/>
          </w:tcPr>
          <w:p w14:paraId="270FC8AB" w14:textId="77777777" w:rsidR="00D8152A" w:rsidRPr="00760DE8" w:rsidRDefault="00D8152A" w:rsidP="00D8152A">
            <w:pPr>
              <w:rPr>
                <w:rFonts w:ascii="Arial" w:hAnsi="Arial" w:cs="Arial"/>
                <w:sz w:val="22"/>
                <w:szCs w:val="22"/>
              </w:rPr>
            </w:pPr>
          </w:p>
        </w:tc>
        <w:tc>
          <w:tcPr>
            <w:tcW w:w="1014" w:type="dxa"/>
          </w:tcPr>
          <w:p w14:paraId="23920A96" w14:textId="1A490681" w:rsidR="00D8152A" w:rsidRPr="00760DE8" w:rsidRDefault="00D8152A" w:rsidP="00D8152A">
            <w:pPr>
              <w:rPr>
                <w:rFonts w:ascii="Arial" w:hAnsi="Arial" w:cs="Arial"/>
                <w:sz w:val="22"/>
                <w:szCs w:val="22"/>
              </w:rPr>
            </w:pPr>
            <w:r w:rsidRPr="00760DE8">
              <w:rPr>
                <w:rFonts w:ascii="Arial" w:hAnsi="Arial" w:cs="Arial"/>
                <w:sz w:val="22"/>
                <w:szCs w:val="22"/>
              </w:rPr>
              <w:t>3</w:t>
            </w:r>
          </w:p>
        </w:tc>
        <w:tc>
          <w:tcPr>
            <w:tcW w:w="4677" w:type="dxa"/>
          </w:tcPr>
          <w:p w14:paraId="34ACD464" w14:textId="20659C22" w:rsidR="00D8152A" w:rsidRPr="00760DE8" w:rsidRDefault="00D8152A" w:rsidP="00D8152A">
            <w:pPr>
              <w:rPr>
                <w:rFonts w:ascii="Arial" w:hAnsi="Arial" w:cs="Arial"/>
                <w:sz w:val="22"/>
                <w:szCs w:val="22"/>
              </w:rPr>
            </w:pPr>
            <w:r w:rsidRPr="00760DE8">
              <w:rPr>
                <w:rFonts w:ascii="Arial" w:hAnsi="Arial" w:cs="Arial"/>
                <w:sz w:val="22"/>
                <w:szCs w:val="22"/>
              </w:rPr>
              <w:t>HD-SDI 19 input error (0: No error, 1: error)</w:t>
            </w:r>
          </w:p>
        </w:tc>
      </w:tr>
      <w:tr w:rsidR="00D8152A" w:rsidRPr="00760DE8" w14:paraId="2DA17DD5" w14:textId="77777777" w:rsidTr="00765434">
        <w:tc>
          <w:tcPr>
            <w:tcW w:w="1108" w:type="dxa"/>
            <w:vMerge/>
          </w:tcPr>
          <w:p w14:paraId="7E7E61E8" w14:textId="77777777" w:rsidR="00D8152A" w:rsidRPr="00760DE8" w:rsidRDefault="00D8152A" w:rsidP="00D8152A">
            <w:pPr>
              <w:rPr>
                <w:rFonts w:ascii="Arial" w:hAnsi="Arial" w:cs="Arial"/>
                <w:sz w:val="22"/>
                <w:szCs w:val="22"/>
              </w:rPr>
            </w:pPr>
          </w:p>
        </w:tc>
        <w:tc>
          <w:tcPr>
            <w:tcW w:w="1014" w:type="dxa"/>
          </w:tcPr>
          <w:p w14:paraId="517F0D52" w14:textId="7E8B3835" w:rsidR="00D8152A" w:rsidRPr="00760DE8" w:rsidRDefault="00D8152A" w:rsidP="00D8152A">
            <w:pPr>
              <w:rPr>
                <w:rFonts w:ascii="Arial" w:hAnsi="Arial" w:cs="Arial"/>
                <w:sz w:val="22"/>
                <w:szCs w:val="22"/>
              </w:rPr>
            </w:pPr>
            <w:r w:rsidRPr="00760DE8">
              <w:rPr>
                <w:rFonts w:ascii="Arial" w:hAnsi="Arial" w:cs="Arial"/>
                <w:sz w:val="22"/>
                <w:szCs w:val="22"/>
              </w:rPr>
              <w:t>4</w:t>
            </w:r>
          </w:p>
        </w:tc>
        <w:tc>
          <w:tcPr>
            <w:tcW w:w="4677" w:type="dxa"/>
          </w:tcPr>
          <w:p w14:paraId="122EEF5D" w14:textId="78E2E2BE" w:rsidR="00D8152A" w:rsidRPr="00760DE8" w:rsidRDefault="00D8152A" w:rsidP="00D8152A">
            <w:pPr>
              <w:rPr>
                <w:rFonts w:ascii="Arial" w:hAnsi="Arial" w:cs="Arial"/>
                <w:sz w:val="22"/>
                <w:szCs w:val="22"/>
              </w:rPr>
            </w:pPr>
            <w:r w:rsidRPr="00760DE8">
              <w:rPr>
                <w:rFonts w:ascii="Arial" w:hAnsi="Arial" w:cs="Arial"/>
                <w:sz w:val="22"/>
                <w:szCs w:val="22"/>
              </w:rPr>
              <w:t>HD-SDI 20 input error (0: No error, 1: error)</w:t>
            </w:r>
          </w:p>
        </w:tc>
      </w:tr>
      <w:tr w:rsidR="00D8152A" w:rsidRPr="00760DE8" w14:paraId="50537210" w14:textId="77777777" w:rsidTr="00765434">
        <w:tc>
          <w:tcPr>
            <w:tcW w:w="1108" w:type="dxa"/>
            <w:vMerge/>
          </w:tcPr>
          <w:p w14:paraId="456C0DCC" w14:textId="77777777" w:rsidR="00D8152A" w:rsidRPr="00760DE8" w:rsidRDefault="00D8152A" w:rsidP="00D8152A">
            <w:pPr>
              <w:rPr>
                <w:rFonts w:ascii="Arial" w:hAnsi="Arial" w:cs="Arial"/>
                <w:sz w:val="22"/>
                <w:szCs w:val="22"/>
              </w:rPr>
            </w:pPr>
          </w:p>
        </w:tc>
        <w:tc>
          <w:tcPr>
            <w:tcW w:w="1014" w:type="dxa"/>
          </w:tcPr>
          <w:p w14:paraId="5D5A14EA" w14:textId="3DF8560B" w:rsidR="00D8152A" w:rsidRPr="00760DE8" w:rsidRDefault="00D8152A" w:rsidP="00D8152A">
            <w:pPr>
              <w:rPr>
                <w:rFonts w:ascii="Arial" w:hAnsi="Arial" w:cs="Arial"/>
                <w:sz w:val="22"/>
                <w:szCs w:val="22"/>
              </w:rPr>
            </w:pPr>
            <w:r w:rsidRPr="00760DE8">
              <w:rPr>
                <w:rFonts w:ascii="Arial" w:hAnsi="Arial" w:cs="Arial"/>
                <w:sz w:val="22"/>
                <w:szCs w:val="22"/>
              </w:rPr>
              <w:t>5</w:t>
            </w:r>
          </w:p>
        </w:tc>
        <w:tc>
          <w:tcPr>
            <w:tcW w:w="4677" w:type="dxa"/>
          </w:tcPr>
          <w:p w14:paraId="63E12BA0" w14:textId="369A7073" w:rsidR="00D8152A" w:rsidRPr="00760DE8" w:rsidRDefault="00D8152A" w:rsidP="00D8152A">
            <w:pPr>
              <w:rPr>
                <w:rFonts w:ascii="Arial" w:hAnsi="Arial" w:cs="Arial"/>
                <w:sz w:val="22"/>
                <w:szCs w:val="22"/>
              </w:rPr>
            </w:pPr>
            <w:r w:rsidRPr="00760DE8">
              <w:rPr>
                <w:rFonts w:ascii="Arial" w:hAnsi="Arial" w:cs="Arial"/>
                <w:sz w:val="22"/>
                <w:szCs w:val="22"/>
              </w:rPr>
              <w:t>HD-SDI 1 output error (0: No error, 1: error)</w:t>
            </w:r>
          </w:p>
        </w:tc>
      </w:tr>
      <w:tr w:rsidR="00D8152A" w:rsidRPr="00760DE8" w14:paraId="28BECCB0" w14:textId="77777777" w:rsidTr="00765434">
        <w:tc>
          <w:tcPr>
            <w:tcW w:w="1108" w:type="dxa"/>
            <w:vMerge/>
          </w:tcPr>
          <w:p w14:paraId="4BFEA048" w14:textId="77777777" w:rsidR="00D8152A" w:rsidRPr="00760DE8" w:rsidRDefault="00D8152A" w:rsidP="00D8152A">
            <w:pPr>
              <w:rPr>
                <w:rFonts w:ascii="Arial" w:hAnsi="Arial" w:cs="Arial"/>
                <w:sz w:val="22"/>
                <w:szCs w:val="22"/>
              </w:rPr>
            </w:pPr>
          </w:p>
        </w:tc>
        <w:tc>
          <w:tcPr>
            <w:tcW w:w="1014" w:type="dxa"/>
          </w:tcPr>
          <w:p w14:paraId="0257C5A6" w14:textId="7B09C985" w:rsidR="00D8152A" w:rsidRPr="00760DE8" w:rsidRDefault="00D8152A" w:rsidP="00D8152A">
            <w:pPr>
              <w:rPr>
                <w:rFonts w:ascii="Arial" w:hAnsi="Arial" w:cs="Arial"/>
                <w:sz w:val="22"/>
                <w:szCs w:val="22"/>
              </w:rPr>
            </w:pPr>
            <w:r w:rsidRPr="00760DE8">
              <w:rPr>
                <w:rFonts w:ascii="Arial" w:hAnsi="Arial" w:cs="Arial"/>
                <w:sz w:val="22"/>
                <w:szCs w:val="22"/>
              </w:rPr>
              <w:t>6</w:t>
            </w:r>
          </w:p>
        </w:tc>
        <w:tc>
          <w:tcPr>
            <w:tcW w:w="4677" w:type="dxa"/>
          </w:tcPr>
          <w:p w14:paraId="7C461C76" w14:textId="592AC1C6" w:rsidR="00D8152A" w:rsidRPr="00760DE8" w:rsidRDefault="00D8152A" w:rsidP="00D8152A">
            <w:pPr>
              <w:rPr>
                <w:rFonts w:ascii="Arial" w:hAnsi="Arial" w:cs="Arial"/>
                <w:sz w:val="22"/>
                <w:szCs w:val="22"/>
              </w:rPr>
            </w:pPr>
            <w:r w:rsidRPr="00760DE8">
              <w:rPr>
                <w:rFonts w:ascii="Arial" w:hAnsi="Arial" w:cs="Arial"/>
                <w:sz w:val="22"/>
                <w:szCs w:val="22"/>
              </w:rPr>
              <w:t>HD-SDI 2 output error (0: No error, 1: error)</w:t>
            </w:r>
          </w:p>
        </w:tc>
      </w:tr>
      <w:tr w:rsidR="00D8152A" w:rsidRPr="00760DE8" w14:paraId="18911830" w14:textId="77777777" w:rsidTr="00765434">
        <w:tc>
          <w:tcPr>
            <w:tcW w:w="1108" w:type="dxa"/>
            <w:vMerge/>
          </w:tcPr>
          <w:p w14:paraId="139DE0DE" w14:textId="77777777" w:rsidR="00D8152A" w:rsidRPr="00760DE8" w:rsidRDefault="00D8152A" w:rsidP="00D8152A">
            <w:pPr>
              <w:rPr>
                <w:rFonts w:ascii="Arial" w:hAnsi="Arial" w:cs="Arial"/>
                <w:sz w:val="22"/>
                <w:szCs w:val="22"/>
              </w:rPr>
            </w:pPr>
          </w:p>
        </w:tc>
        <w:tc>
          <w:tcPr>
            <w:tcW w:w="1014" w:type="dxa"/>
          </w:tcPr>
          <w:p w14:paraId="2AC856A1" w14:textId="4184F83D" w:rsidR="00D8152A" w:rsidRPr="00760DE8" w:rsidRDefault="00D8152A" w:rsidP="00D8152A">
            <w:pPr>
              <w:rPr>
                <w:rFonts w:ascii="Arial" w:hAnsi="Arial" w:cs="Arial"/>
                <w:sz w:val="22"/>
                <w:szCs w:val="22"/>
              </w:rPr>
            </w:pPr>
            <w:r w:rsidRPr="00760DE8">
              <w:rPr>
                <w:rFonts w:ascii="Arial" w:hAnsi="Arial" w:cs="Arial"/>
                <w:sz w:val="22"/>
                <w:szCs w:val="22"/>
              </w:rPr>
              <w:t>7</w:t>
            </w:r>
          </w:p>
        </w:tc>
        <w:tc>
          <w:tcPr>
            <w:tcW w:w="4677" w:type="dxa"/>
          </w:tcPr>
          <w:p w14:paraId="62B017E2" w14:textId="5DB95698" w:rsidR="00D8152A" w:rsidRPr="00760DE8" w:rsidRDefault="00D8152A" w:rsidP="00D8152A">
            <w:pPr>
              <w:rPr>
                <w:rFonts w:ascii="Arial" w:hAnsi="Arial" w:cs="Arial"/>
                <w:sz w:val="22"/>
                <w:szCs w:val="22"/>
              </w:rPr>
            </w:pPr>
            <w:r w:rsidRPr="00760DE8">
              <w:rPr>
                <w:rFonts w:ascii="Arial" w:hAnsi="Arial" w:cs="Arial"/>
                <w:sz w:val="22"/>
                <w:szCs w:val="22"/>
              </w:rPr>
              <w:t>HD-SDI 3 output error (0: No error, 1: error)</w:t>
            </w:r>
          </w:p>
        </w:tc>
      </w:tr>
      <w:tr w:rsidR="00D8152A" w:rsidRPr="00760DE8" w14:paraId="0F42483F" w14:textId="77777777" w:rsidTr="00765434">
        <w:tc>
          <w:tcPr>
            <w:tcW w:w="1108" w:type="dxa"/>
            <w:vMerge/>
          </w:tcPr>
          <w:p w14:paraId="1BB46DF5" w14:textId="77777777" w:rsidR="00D8152A" w:rsidRPr="00760DE8" w:rsidRDefault="00D8152A" w:rsidP="00D8152A">
            <w:pPr>
              <w:rPr>
                <w:rFonts w:ascii="Arial" w:hAnsi="Arial" w:cs="Arial"/>
                <w:sz w:val="22"/>
                <w:szCs w:val="22"/>
              </w:rPr>
            </w:pPr>
          </w:p>
        </w:tc>
        <w:tc>
          <w:tcPr>
            <w:tcW w:w="1014" w:type="dxa"/>
          </w:tcPr>
          <w:p w14:paraId="73EB1B9B" w14:textId="25341EFE" w:rsidR="00D8152A" w:rsidRPr="00760DE8" w:rsidRDefault="00D8152A" w:rsidP="00D8152A">
            <w:pPr>
              <w:rPr>
                <w:rFonts w:ascii="Arial" w:hAnsi="Arial" w:cs="Arial"/>
                <w:sz w:val="22"/>
                <w:szCs w:val="22"/>
              </w:rPr>
            </w:pPr>
            <w:r w:rsidRPr="00760DE8">
              <w:rPr>
                <w:rFonts w:ascii="Arial" w:hAnsi="Arial" w:cs="Arial"/>
                <w:sz w:val="22"/>
                <w:szCs w:val="22"/>
              </w:rPr>
              <w:t>8(MSB)</w:t>
            </w:r>
          </w:p>
        </w:tc>
        <w:tc>
          <w:tcPr>
            <w:tcW w:w="4677" w:type="dxa"/>
          </w:tcPr>
          <w:p w14:paraId="1D8EEDB7" w14:textId="5AD9DB37" w:rsidR="00D8152A" w:rsidRPr="00760DE8" w:rsidRDefault="00D8152A" w:rsidP="00D8152A">
            <w:pPr>
              <w:rPr>
                <w:rFonts w:ascii="Arial" w:hAnsi="Arial" w:cs="Arial"/>
                <w:sz w:val="22"/>
                <w:szCs w:val="22"/>
              </w:rPr>
            </w:pPr>
            <w:r w:rsidRPr="00760DE8">
              <w:rPr>
                <w:rFonts w:ascii="Arial" w:hAnsi="Arial" w:cs="Arial"/>
                <w:sz w:val="22"/>
                <w:szCs w:val="22"/>
              </w:rPr>
              <w:t>HD-SDI 4 output error (0: No error, 1: error)</w:t>
            </w:r>
          </w:p>
        </w:tc>
      </w:tr>
      <w:tr w:rsidR="00C70742" w:rsidRPr="00760DE8" w14:paraId="1859899C" w14:textId="77777777" w:rsidTr="00C70742">
        <w:tc>
          <w:tcPr>
            <w:tcW w:w="1108" w:type="dxa"/>
            <w:vMerge w:val="restart"/>
          </w:tcPr>
          <w:p w14:paraId="79A1A9E7" w14:textId="068E77DA" w:rsidR="00C70742" w:rsidRPr="00760DE8" w:rsidRDefault="00C70742" w:rsidP="00F45A82">
            <w:pPr>
              <w:rPr>
                <w:rFonts w:ascii="Arial" w:hAnsi="Arial" w:cs="Arial"/>
                <w:sz w:val="22"/>
                <w:szCs w:val="22"/>
              </w:rPr>
            </w:pPr>
            <w:r>
              <w:rPr>
                <w:rFonts w:ascii="Arial" w:hAnsi="Arial" w:cs="Arial"/>
                <w:sz w:val="22"/>
                <w:szCs w:val="22"/>
              </w:rPr>
              <w:t>4</w:t>
            </w:r>
          </w:p>
        </w:tc>
        <w:tc>
          <w:tcPr>
            <w:tcW w:w="1014" w:type="dxa"/>
          </w:tcPr>
          <w:p w14:paraId="4A000598" w14:textId="77777777" w:rsidR="00C70742" w:rsidRPr="00760DE8" w:rsidRDefault="00C70742" w:rsidP="00F45A82">
            <w:pPr>
              <w:rPr>
                <w:rFonts w:ascii="Arial" w:hAnsi="Arial" w:cs="Arial"/>
                <w:sz w:val="22"/>
                <w:szCs w:val="22"/>
              </w:rPr>
            </w:pPr>
            <w:r w:rsidRPr="00760DE8">
              <w:rPr>
                <w:rFonts w:ascii="Arial" w:hAnsi="Arial" w:cs="Arial"/>
                <w:sz w:val="22"/>
                <w:szCs w:val="22"/>
              </w:rPr>
              <w:t>1(LSB)</w:t>
            </w:r>
          </w:p>
        </w:tc>
        <w:tc>
          <w:tcPr>
            <w:tcW w:w="4677" w:type="dxa"/>
          </w:tcPr>
          <w:p w14:paraId="7DE369AA" w14:textId="7368727F" w:rsidR="00C70742" w:rsidRPr="00760DE8" w:rsidRDefault="00C70742" w:rsidP="00F45A82">
            <w:pPr>
              <w:rPr>
                <w:rFonts w:ascii="Arial" w:hAnsi="Arial" w:cs="Arial"/>
                <w:sz w:val="22"/>
                <w:szCs w:val="22"/>
              </w:rPr>
            </w:pPr>
            <w:r>
              <w:rPr>
                <w:rFonts w:ascii="Arial" w:hAnsi="Arial" w:cs="Arial"/>
                <w:sz w:val="22"/>
                <w:szCs w:val="22"/>
              </w:rPr>
              <w:t>Reserved</w:t>
            </w:r>
          </w:p>
        </w:tc>
      </w:tr>
      <w:tr w:rsidR="00C70742" w:rsidRPr="00760DE8" w14:paraId="1FBCEBC7" w14:textId="77777777" w:rsidTr="00C70742">
        <w:tc>
          <w:tcPr>
            <w:tcW w:w="1108" w:type="dxa"/>
            <w:vMerge/>
          </w:tcPr>
          <w:p w14:paraId="3E00DA0C" w14:textId="77777777" w:rsidR="00C70742" w:rsidRPr="00760DE8" w:rsidRDefault="00C70742" w:rsidP="00F45A82">
            <w:pPr>
              <w:rPr>
                <w:rFonts w:ascii="Arial" w:hAnsi="Arial" w:cs="Arial"/>
                <w:sz w:val="22"/>
                <w:szCs w:val="22"/>
              </w:rPr>
            </w:pPr>
          </w:p>
        </w:tc>
        <w:tc>
          <w:tcPr>
            <w:tcW w:w="1014" w:type="dxa"/>
          </w:tcPr>
          <w:p w14:paraId="41B9D6ED" w14:textId="77777777" w:rsidR="00C70742" w:rsidRPr="00760DE8" w:rsidRDefault="00C70742" w:rsidP="00F45A82">
            <w:pPr>
              <w:rPr>
                <w:rFonts w:ascii="Arial" w:hAnsi="Arial" w:cs="Arial"/>
                <w:sz w:val="22"/>
                <w:szCs w:val="22"/>
              </w:rPr>
            </w:pPr>
            <w:r w:rsidRPr="00760DE8">
              <w:rPr>
                <w:rFonts w:ascii="Arial" w:hAnsi="Arial" w:cs="Arial"/>
                <w:sz w:val="22"/>
                <w:szCs w:val="22"/>
              </w:rPr>
              <w:t>2</w:t>
            </w:r>
          </w:p>
        </w:tc>
        <w:tc>
          <w:tcPr>
            <w:tcW w:w="4677" w:type="dxa"/>
          </w:tcPr>
          <w:p w14:paraId="11771067" w14:textId="7F2C38EF" w:rsidR="00C70742" w:rsidRPr="00760DE8" w:rsidRDefault="00C70742" w:rsidP="00F45A82">
            <w:pPr>
              <w:rPr>
                <w:rFonts w:ascii="Arial" w:hAnsi="Arial" w:cs="Arial"/>
                <w:sz w:val="22"/>
                <w:szCs w:val="22"/>
              </w:rPr>
            </w:pPr>
            <w:r>
              <w:rPr>
                <w:rFonts w:ascii="Arial" w:hAnsi="Arial" w:cs="Arial"/>
                <w:sz w:val="22"/>
                <w:szCs w:val="22"/>
              </w:rPr>
              <w:t>Reserved</w:t>
            </w:r>
          </w:p>
        </w:tc>
      </w:tr>
      <w:tr w:rsidR="00C70742" w:rsidRPr="00760DE8" w14:paraId="60C0D299" w14:textId="77777777" w:rsidTr="00C70742">
        <w:tc>
          <w:tcPr>
            <w:tcW w:w="1108" w:type="dxa"/>
            <w:vMerge/>
          </w:tcPr>
          <w:p w14:paraId="2DADF927" w14:textId="77777777" w:rsidR="00C70742" w:rsidRPr="00760DE8" w:rsidRDefault="00C70742" w:rsidP="00F45A82">
            <w:pPr>
              <w:rPr>
                <w:rFonts w:ascii="Arial" w:hAnsi="Arial" w:cs="Arial"/>
                <w:sz w:val="22"/>
                <w:szCs w:val="22"/>
              </w:rPr>
            </w:pPr>
          </w:p>
        </w:tc>
        <w:tc>
          <w:tcPr>
            <w:tcW w:w="1014" w:type="dxa"/>
          </w:tcPr>
          <w:p w14:paraId="063C0811" w14:textId="77777777" w:rsidR="00C70742" w:rsidRPr="00760DE8" w:rsidRDefault="00C70742" w:rsidP="00F45A82">
            <w:pPr>
              <w:rPr>
                <w:rFonts w:ascii="Arial" w:hAnsi="Arial" w:cs="Arial"/>
                <w:sz w:val="22"/>
                <w:szCs w:val="22"/>
              </w:rPr>
            </w:pPr>
            <w:r w:rsidRPr="00760DE8">
              <w:rPr>
                <w:rFonts w:ascii="Arial" w:hAnsi="Arial" w:cs="Arial"/>
                <w:sz w:val="22"/>
                <w:szCs w:val="22"/>
              </w:rPr>
              <w:t>3</w:t>
            </w:r>
          </w:p>
        </w:tc>
        <w:tc>
          <w:tcPr>
            <w:tcW w:w="4677" w:type="dxa"/>
          </w:tcPr>
          <w:p w14:paraId="480E1ECF" w14:textId="5E91238E" w:rsidR="00C70742" w:rsidRPr="00760DE8" w:rsidRDefault="00C70742" w:rsidP="00F45A82">
            <w:pPr>
              <w:rPr>
                <w:rFonts w:ascii="Arial" w:hAnsi="Arial" w:cs="Arial"/>
                <w:sz w:val="22"/>
                <w:szCs w:val="22"/>
              </w:rPr>
            </w:pPr>
            <w:r>
              <w:rPr>
                <w:rFonts w:ascii="Arial" w:hAnsi="Arial" w:cs="Arial"/>
                <w:sz w:val="22"/>
                <w:szCs w:val="22"/>
              </w:rPr>
              <w:t>Reserved</w:t>
            </w:r>
          </w:p>
        </w:tc>
      </w:tr>
      <w:tr w:rsidR="00C70742" w:rsidRPr="00760DE8" w14:paraId="72F477A6" w14:textId="77777777" w:rsidTr="00C70742">
        <w:tc>
          <w:tcPr>
            <w:tcW w:w="1108" w:type="dxa"/>
            <w:vMerge/>
          </w:tcPr>
          <w:p w14:paraId="605C2AE5" w14:textId="77777777" w:rsidR="00C70742" w:rsidRPr="00760DE8" w:rsidRDefault="00C70742" w:rsidP="00F45A82">
            <w:pPr>
              <w:rPr>
                <w:rFonts w:ascii="Arial" w:hAnsi="Arial" w:cs="Arial"/>
                <w:sz w:val="22"/>
                <w:szCs w:val="22"/>
              </w:rPr>
            </w:pPr>
          </w:p>
        </w:tc>
        <w:tc>
          <w:tcPr>
            <w:tcW w:w="1014" w:type="dxa"/>
          </w:tcPr>
          <w:p w14:paraId="4AE681EF" w14:textId="77777777" w:rsidR="00C70742" w:rsidRPr="00760DE8" w:rsidRDefault="00C70742" w:rsidP="00F45A82">
            <w:pPr>
              <w:rPr>
                <w:rFonts w:ascii="Arial" w:hAnsi="Arial" w:cs="Arial"/>
                <w:sz w:val="22"/>
                <w:szCs w:val="22"/>
              </w:rPr>
            </w:pPr>
            <w:r w:rsidRPr="00760DE8">
              <w:rPr>
                <w:rFonts w:ascii="Arial" w:hAnsi="Arial" w:cs="Arial"/>
                <w:sz w:val="22"/>
                <w:szCs w:val="22"/>
              </w:rPr>
              <w:t>4</w:t>
            </w:r>
          </w:p>
        </w:tc>
        <w:tc>
          <w:tcPr>
            <w:tcW w:w="4677" w:type="dxa"/>
          </w:tcPr>
          <w:p w14:paraId="08139980" w14:textId="010DECCF" w:rsidR="00C70742" w:rsidRPr="00760DE8" w:rsidRDefault="00C70742" w:rsidP="00F45A82">
            <w:pPr>
              <w:rPr>
                <w:rFonts w:ascii="Arial" w:hAnsi="Arial" w:cs="Arial"/>
                <w:sz w:val="22"/>
                <w:szCs w:val="22"/>
              </w:rPr>
            </w:pPr>
            <w:r>
              <w:rPr>
                <w:rFonts w:ascii="Arial" w:hAnsi="Arial" w:cs="Arial"/>
                <w:sz w:val="22"/>
                <w:szCs w:val="22"/>
              </w:rPr>
              <w:t>Reserved</w:t>
            </w:r>
          </w:p>
        </w:tc>
      </w:tr>
      <w:tr w:rsidR="00C70742" w:rsidRPr="00760DE8" w14:paraId="4BF60303" w14:textId="77777777" w:rsidTr="00C70742">
        <w:tc>
          <w:tcPr>
            <w:tcW w:w="1108" w:type="dxa"/>
            <w:vMerge/>
          </w:tcPr>
          <w:p w14:paraId="279F0554" w14:textId="77777777" w:rsidR="00C70742" w:rsidRPr="00760DE8" w:rsidRDefault="00C70742" w:rsidP="00F45A82">
            <w:pPr>
              <w:rPr>
                <w:rFonts w:ascii="Arial" w:hAnsi="Arial" w:cs="Arial"/>
                <w:sz w:val="22"/>
                <w:szCs w:val="22"/>
              </w:rPr>
            </w:pPr>
          </w:p>
        </w:tc>
        <w:tc>
          <w:tcPr>
            <w:tcW w:w="1014" w:type="dxa"/>
          </w:tcPr>
          <w:p w14:paraId="1A9C4242" w14:textId="77777777" w:rsidR="00C70742" w:rsidRPr="00760DE8" w:rsidRDefault="00C70742" w:rsidP="00F45A82">
            <w:pPr>
              <w:rPr>
                <w:rFonts w:ascii="Arial" w:hAnsi="Arial" w:cs="Arial"/>
                <w:sz w:val="22"/>
                <w:szCs w:val="22"/>
              </w:rPr>
            </w:pPr>
            <w:r w:rsidRPr="00760DE8">
              <w:rPr>
                <w:rFonts w:ascii="Arial" w:hAnsi="Arial" w:cs="Arial"/>
                <w:sz w:val="22"/>
                <w:szCs w:val="22"/>
              </w:rPr>
              <w:t>5</w:t>
            </w:r>
          </w:p>
        </w:tc>
        <w:tc>
          <w:tcPr>
            <w:tcW w:w="4677" w:type="dxa"/>
          </w:tcPr>
          <w:p w14:paraId="77A6902D" w14:textId="0E427C19" w:rsidR="00C70742" w:rsidRPr="00760DE8" w:rsidRDefault="00C70742" w:rsidP="00F45A82">
            <w:pPr>
              <w:rPr>
                <w:rFonts w:ascii="Arial" w:hAnsi="Arial" w:cs="Arial"/>
                <w:sz w:val="22"/>
                <w:szCs w:val="22"/>
              </w:rPr>
            </w:pPr>
            <w:r>
              <w:rPr>
                <w:rFonts w:ascii="Arial" w:hAnsi="Arial" w:cs="Arial"/>
                <w:sz w:val="22"/>
                <w:szCs w:val="22"/>
              </w:rPr>
              <w:t>Reserved</w:t>
            </w:r>
          </w:p>
        </w:tc>
      </w:tr>
      <w:tr w:rsidR="00C70742" w:rsidRPr="00760DE8" w14:paraId="7ABBAC2F" w14:textId="77777777" w:rsidTr="00C70742">
        <w:tc>
          <w:tcPr>
            <w:tcW w:w="1108" w:type="dxa"/>
            <w:vMerge/>
          </w:tcPr>
          <w:p w14:paraId="37DE5CE3" w14:textId="77777777" w:rsidR="00C70742" w:rsidRPr="00760DE8" w:rsidRDefault="00C70742" w:rsidP="00F45A82">
            <w:pPr>
              <w:rPr>
                <w:rFonts w:ascii="Arial" w:hAnsi="Arial" w:cs="Arial"/>
                <w:sz w:val="22"/>
                <w:szCs w:val="22"/>
              </w:rPr>
            </w:pPr>
          </w:p>
        </w:tc>
        <w:tc>
          <w:tcPr>
            <w:tcW w:w="1014" w:type="dxa"/>
          </w:tcPr>
          <w:p w14:paraId="689E3F4A" w14:textId="77777777" w:rsidR="00C70742" w:rsidRPr="00760DE8" w:rsidRDefault="00C70742" w:rsidP="00F45A82">
            <w:pPr>
              <w:rPr>
                <w:rFonts w:ascii="Arial" w:hAnsi="Arial" w:cs="Arial"/>
                <w:sz w:val="22"/>
                <w:szCs w:val="22"/>
              </w:rPr>
            </w:pPr>
            <w:r w:rsidRPr="00760DE8">
              <w:rPr>
                <w:rFonts w:ascii="Arial" w:hAnsi="Arial" w:cs="Arial"/>
                <w:sz w:val="22"/>
                <w:szCs w:val="22"/>
              </w:rPr>
              <w:t>6</w:t>
            </w:r>
          </w:p>
        </w:tc>
        <w:tc>
          <w:tcPr>
            <w:tcW w:w="4677" w:type="dxa"/>
          </w:tcPr>
          <w:p w14:paraId="19EED705" w14:textId="279F75B8" w:rsidR="00C70742" w:rsidRPr="00760DE8" w:rsidRDefault="00C70742" w:rsidP="00F45A82">
            <w:pPr>
              <w:rPr>
                <w:rFonts w:ascii="Arial" w:hAnsi="Arial" w:cs="Arial"/>
                <w:sz w:val="22"/>
                <w:szCs w:val="22"/>
              </w:rPr>
            </w:pPr>
            <w:r>
              <w:rPr>
                <w:rFonts w:ascii="Arial" w:hAnsi="Arial" w:cs="Arial"/>
                <w:sz w:val="22"/>
                <w:szCs w:val="22"/>
              </w:rPr>
              <w:t>Reserved</w:t>
            </w:r>
          </w:p>
        </w:tc>
      </w:tr>
      <w:tr w:rsidR="00C70742" w:rsidRPr="00760DE8" w14:paraId="0389BD0D" w14:textId="77777777" w:rsidTr="00C70742">
        <w:tc>
          <w:tcPr>
            <w:tcW w:w="1108" w:type="dxa"/>
            <w:vMerge/>
          </w:tcPr>
          <w:p w14:paraId="0CC99152" w14:textId="77777777" w:rsidR="00C70742" w:rsidRPr="00760DE8" w:rsidRDefault="00C70742" w:rsidP="00F45A82">
            <w:pPr>
              <w:rPr>
                <w:rFonts w:ascii="Arial" w:hAnsi="Arial" w:cs="Arial"/>
                <w:sz w:val="22"/>
                <w:szCs w:val="22"/>
              </w:rPr>
            </w:pPr>
          </w:p>
        </w:tc>
        <w:tc>
          <w:tcPr>
            <w:tcW w:w="1014" w:type="dxa"/>
          </w:tcPr>
          <w:p w14:paraId="2BD8AF36" w14:textId="77777777" w:rsidR="00C70742" w:rsidRPr="00760DE8" w:rsidRDefault="00C70742" w:rsidP="00F45A82">
            <w:pPr>
              <w:rPr>
                <w:rFonts w:ascii="Arial" w:hAnsi="Arial" w:cs="Arial"/>
                <w:sz w:val="22"/>
                <w:szCs w:val="22"/>
              </w:rPr>
            </w:pPr>
            <w:r w:rsidRPr="00760DE8">
              <w:rPr>
                <w:rFonts w:ascii="Arial" w:hAnsi="Arial" w:cs="Arial"/>
                <w:sz w:val="22"/>
                <w:szCs w:val="22"/>
              </w:rPr>
              <w:t>7</w:t>
            </w:r>
          </w:p>
        </w:tc>
        <w:tc>
          <w:tcPr>
            <w:tcW w:w="4677" w:type="dxa"/>
          </w:tcPr>
          <w:p w14:paraId="32C67BD7" w14:textId="2B73E062" w:rsidR="00C70742" w:rsidRPr="00760DE8" w:rsidRDefault="00C70742" w:rsidP="00F45A82">
            <w:pPr>
              <w:rPr>
                <w:rFonts w:ascii="Arial" w:hAnsi="Arial" w:cs="Arial"/>
                <w:sz w:val="22"/>
                <w:szCs w:val="22"/>
              </w:rPr>
            </w:pPr>
            <w:r>
              <w:rPr>
                <w:rFonts w:ascii="Arial" w:hAnsi="Arial" w:cs="Arial"/>
                <w:sz w:val="22"/>
                <w:szCs w:val="22"/>
              </w:rPr>
              <w:t>Reserved</w:t>
            </w:r>
          </w:p>
        </w:tc>
      </w:tr>
      <w:tr w:rsidR="00C70742" w:rsidRPr="00760DE8" w14:paraId="5F007314" w14:textId="77777777" w:rsidTr="00C70742">
        <w:tc>
          <w:tcPr>
            <w:tcW w:w="1108" w:type="dxa"/>
            <w:vMerge/>
          </w:tcPr>
          <w:p w14:paraId="56265C4F" w14:textId="77777777" w:rsidR="00C70742" w:rsidRPr="00760DE8" w:rsidRDefault="00C70742" w:rsidP="00F45A82">
            <w:pPr>
              <w:rPr>
                <w:rFonts w:ascii="Arial" w:hAnsi="Arial" w:cs="Arial"/>
                <w:sz w:val="22"/>
                <w:szCs w:val="22"/>
              </w:rPr>
            </w:pPr>
          </w:p>
        </w:tc>
        <w:tc>
          <w:tcPr>
            <w:tcW w:w="1014" w:type="dxa"/>
          </w:tcPr>
          <w:p w14:paraId="18B03292" w14:textId="77777777" w:rsidR="00C70742" w:rsidRPr="00760DE8" w:rsidRDefault="00C70742" w:rsidP="00F45A82">
            <w:pPr>
              <w:rPr>
                <w:rFonts w:ascii="Arial" w:hAnsi="Arial" w:cs="Arial"/>
                <w:sz w:val="22"/>
                <w:szCs w:val="22"/>
              </w:rPr>
            </w:pPr>
            <w:r w:rsidRPr="00760DE8">
              <w:rPr>
                <w:rFonts w:ascii="Arial" w:hAnsi="Arial" w:cs="Arial"/>
                <w:sz w:val="22"/>
                <w:szCs w:val="22"/>
              </w:rPr>
              <w:t>8(MSB)</w:t>
            </w:r>
          </w:p>
        </w:tc>
        <w:tc>
          <w:tcPr>
            <w:tcW w:w="4677" w:type="dxa"/>
          </w:tcPr>
          <w:p w14:paraId="3A90C5C9" w14:textId="1773EB34" w:rsidR="00C70742" w:rsidRPr="00760DE8" w:rsidRDefault="00C70742" w:rsidP="00F45A82">
            <w:pPr>
              <w:rPr>
                <w:rFonts w:ascii="Arial" w:hAnsi="Arial" w:cs="Arial"/>
                <w:sz w:val="22"/>
                <w:szCs w:val="22"/>
              </w:rPr>
            </w:pPr>
            <w:r>
              <w:rPr>
                <w:rFonts w:ascii="Arial" w:hAnsi="Arial" w:cs="Arial"/>
                <w:sz w:val="22"/>
                <w:szCs w:val="22"/>
              </w:rPr>
              <w:t>Reserved</w:t>
            </w:r>
          </w:p>
        </w:tc>
      </w:tr>
    </w:tbl>
    <w:p w14:paraId="12FECDCD" w14:textId="5429E805" w:rsidR="00232E30" w:rsidRPr="00760DE8" w:rsidRDefault="00232E30" w:rsidP="00BA30E0">
      <w:pPr>
        <w:rPr>
          <w:rFonts w:ascii="Arial" w:hAnsi="Arial" w:cs="Arial"/>
          <w:sz w:val="22"/>
          <w:szCs w:val="22"/>
        </w:rPr>
      </w:pPr>
    </w:p>
    <w:p w14:paraId="58DD03A6" w14:textId="3EEE50B4" w:rsidR="00BA30E0" w:rsidRDefault="00BA30E0" w:rsidP="00BA30E0">
      <w:pPr>
        <w:pStyle w:val="Heading4"/>
      </w:pPr>
      <w:r>
        <w:t>Setup Stream</w:t>
      </w:r>
      <w:r w:rsidR="00A23960">
        <w:t xml:space="preserve"> Command Message</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184A1F" w:rsidRPr="00E15C44" w14:paraId="2FC53DA0" w14:textId="77777777" w:rsidTr="003A414B">
        <w:trPr>
          <w:tblHeader/>
        </w:trPr>
        <w:tc>
          <w:tcPr>
            <w:tcW w:w="1275" w:type="dxa"/>
            <w:shd w:val="clear" w:color="auto" w:fill="D9D9D9"/>
          </w:tcPr>
          <w:p w14:paraId="180A4FDC" w14:textId="77777777" w:rsidR="00184A1F" w:rsidRPr="006C661D" w:rsidRDefault="00184A1F"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ID No</w:t>
            </w:r>
          </w:p>
        </w:tc>
        <w:tc>
          <w:tcPr>
            <w:tcW w:w="7797" w:type="dxa"/>
            <w:shd w:val="clear" w:color="auto" w:fill="D9D9D9"/>
          </w:tcPr>
          <w:p w14:paraId="5EA66032" w14:textId="77777777" w:rsidR="00184A1F" w:rsidRPr="006C661D" w:rsidRDefault="00184A1F"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184A1F" w:rsidRPr="00E15C44" w14:paraId="02B1F2BE" w14:textId="77777777" w:rsidTr="003A414B">
        <w:tc>
          <w:tcPr>
            <w:tcW w:w="1275" w:type="dxa"/>
          </w:tcPr>
          <w:p w14:paraId="24CD305B" w14:textId="77777777" w:rsidR="00184A1F" w:rsidRDefault="00184A1F" w:rsidP="003A414B">
            <w:pPr>
              <w:jc w:val="both"/>
              <w:rPr>
                <w:rFonts w:ascii="Arial" w:hAnsi="Arial" w:cs="Arial"/>
                <w:sz w:val="22"/>
                <w:szCs w:val="20"/>
              </w:rPr>
            </w:pPr>
          </w:p>
        </w:tc>
        <w:tc>
          <w:tcPr>
            <w:tcW w:w="7797" w:type="dxa"/>
          </w:tcPr>
          <w:p w14:paraId="6EC4EAA6" w14:textId="77777777" w:rsidR="00184A1F" w:rsidRDefault="00184A1F" w:rsidP="003A414B">
            <w:pPr>
              <w:rPr>
                <w:rFonts w:ascii="Arial" w:hAnsi="Arial" w:cs="Arial"/>
              </w:rPr>
            </w:pPr>
            <w:r>
              <w:rPr>
                <w:rFonts w:ascii="Arial" w:hAnsi="Arial" w:cs="Arial"/>
              </w:rPr>
              <w:t>The Video Server shall receive “Setup Stream” command message from Platform Server.</w:t>
            </w:r>
          </w:p>
          <w:p w14:paraId="136AC91C" w14:textId="77777777" w:rsidR="00184A1F" w:rsidRPr="00F21EC0" w:rsidRDefault="00184A1F" w:rsidP="003A414B">
            <w:pPr>
              <w:rPr>
                <w:rFonts w:ascii="Arial" w:hAnsi="Arial" w:cs="Arial"/>
              </w:rPr>
            </w:pPr>
          </w:p>
        </w:tc>
      </w:tr>
      <w:tr w:rsidR="00184A1F" w:rsidRPr="00E15C44" w14:paraId="7E17B46F" w14:textId="77777777" w:rsidTr="003A414B">
        <w:tc>
          <w:tcPr>
            <w:tcW w:w="1275" w:type="dxa"/>
          </w:tcPr>
          <w:p w14:paraId="70CD4F29" w14:textId="77777777" w:rsidR="00184A1F" w:rsidRDefault="00184A1F" w:rsidP="003A414B">
            <w:pPr>
              <w:jc w:val="both"/>
              <w:rPr>
                <w:rFonts w:ascii="Arial" w:hAnsi="Arial" w:cs="Arial"/>
                <w:sz w:val="22"/>
                <w:szCs w:val="20"/>
              </w:rPr>
            </w:pPr>
          </w:p>
        </w:tc>
        <w:tc>
          <w:tcPr>
            <w:tcW w:w="7797" w:type="dxa"/>
          </w:tcPr>
          <w:p w14:paraId="4B3205CC" w14:textId="77777777" w:rsidR="003B2475" w:rsidRDefault="00184A1F" w:rsidP="003A414B">
            <w:pPr>
              <w:rPr>
                <w:rFonts w:ascii="Arial" w:hAnsi="Arial" w:cs="Arial"/>
              </w:rPr>
            </w:pPr>
            <w:r>
              <w:rPr>
                <w:rFonts w:ascii="Arial" w:hAnsi="Arial" w:cs="Arial"/>
              </w:rPr>
              <w:t xml:space="preserve">Upon receiving </w:t>
            </w:r>
            <w:r w:rsidR="004D0B0C">
              <w:rPr>
                <w:rFonts w:ascii="Arial" w:hAnsi="Arial" w:cs="Arial"/>
              </w:rPr>
              <w:t>Setup</w:t>
            </w:r>
            <w:r>
              <w:rPr>
                <w:rFonts w:ascii="Arial" w:hAnsi="Arial" w:cs="Arial"/>
              </w:rPr>
              <w:t xml:space="preserve"> Stream</w:t>
            </w:r>
            <w:r w:rsidR="004D0B0C">
              <w:rPr>
                <w:rFonts w:ascii="Arial" w:hAnsi="Arial" w:cs="Arial"/>
              </w:rPr>
              <w:t xml:space="preserve"> command message</w:t>
            </w:r>
            <w:r>
              <w:rPr>
                <w:rFonts w:ascii="Arial" w:hAnsi="Arial" w:cs="Arial"/>
              </w:rPr>
              <w:t>, Video Server it shall</w:t>
            </w:r>
            <w:r w:rsidR="003B2475">
              <w:rPr>
                <w:rFonts w:ascii="Arial" w:hAnsi="Arial" w:cs="Arial"/>
              </w:rPr>
              <w:t xml:space="preserve"> check the requested configuration.</w:t>
            </w:r>
          </w:p>
          <w:p w14:paraId="1E968A8A" w14:textId="77777777" w:rsidR="003B2475" w:rsidRDefault="003B2475" w:rsidP="003A414B">
            <w:pPr>
              <w:rPr>
                <w:rFonts w:ascii="Arial" w:hAnsi="Arial" w:cs="Arial"/>
              </w:rPr>
            </w:pPr>
          </w:p>
          <w:p w14:paraId="0F62D135" w14:textId="31D10164" w:rsidR="00184A1F" w:rsidRDefault="003B2475" w:rsidP="003A414B">
            <w:pPr>
              <w:rPr>
                <w:rFonts w:ascii="Arial" w:hAnsi="Arial" w:cs="Arial"/>
              </w:rPr>
            </w:pPr>
            <w:r>
              <w:rPr>
                <w:rFonts w:ascii="Arial" w:hAnsi="Arial" w:cs="Arial"/>
              </w:rPr>
              <w:t>Video Server shall</w:t>
            </w:r>
            <w:r w:rsidR="00184A1F">
              <w:rPr>
                <w:rFonts w:ascii="Arial" w:hAnsi="Arial" w:cs="Arial"/>
              </w:rPr>
              <w:t xml:space="preserve"> broadcast an Acknowledge message back to Platform Server</w:t>
            </w:r>
            <w:r>
              <w:rPr>
                <w:rFonts w:ascii="Arial" w:hAnsi="Arial" w:cs="Arial"/>
              </w:rPr>
              <w:t xml:space="preserve"> with a </w:t>
            </w:r>
            <w:r w:rsidR="00F63F79">
              <w:rPr>
                <w:rFonts w:ascii="Arial" w:hAnsi="Arial" w:cs="Arial"/>
                <w:color w:val="FF0000"/>
              </w:rPr>
              <w:t>fault code</w:t>
            </w:r>
            <w:r>
              <w:rPr>
                <w:rFonts w:ascii="Arial" w:hAnsi="Arial" w:cs="Arial"/>
              </w:rPr>
              <w:t>.</w:t>
            </w:r>
          </w:p>
          <w:p w14:paraId="63639353" w14:textId="41DF6A78" w:rsidR="00184A1F" w:rsidRDefault="00184A1F" w:rsidP="003A414B">
            <w:pPr>
              <w:rPr>
                <w:rFonts w:ascii="Arial" w:hAnsi="Arial" w:cs="Arial"/>
              </w:rPr>
            </w:pPr>
          </w:p>
        </w:tc>
      </w:tr>
      <w:tr w:rsidR="00AE04EE" w:rsidRPr="00E15C44" w14:paraId="5FB90092" w14:textId="77777777" w:rsidTr="003A414B">
        <w:tc>
          <w:tcPr>
            <w:tcW w:w="1275" w:type="dxa"/>
          </w:tcPr>
          <w:p w14:paraId="0143CFE1" w14:textId="77777777" w:rsidR="00AE04EE" w:rsidRDefault="00AE04EE" w:rsidP="003A414B">
            <w:pPr>
              <w:jc w:val="both"/>
              <w:rPr>
                <w:rFonts w:ascii="Arial" w:hAnsi="Arial" w:cs="Arial"/>
                <w:sz w:val="22"/>
                <w:szCs w:val="20"/>
              </w:rPr>
            </w:pPr>
          </w:p>
        </w:tc>
        <w:tc>
          <w:tcPr>
            <w:tcW w:w="7797" w:type="dxa"/>
          </w:tcPr>
          <w:p w14:paraId="35A20FF2" w14:textId="7078BF31" w:rsidR="00AE04EE" w:rsidRDefault="00AE04EE" w:rsidP="003A414B">
            <w:pPr>
              <w:rPr>
                <w:rFonts w:ascii="Arial" w:hAnsi="Arial" w:cs="Arial"/>
              </w:rPr>
            </w:pPr>
            <w:r>
              <w:rPr>
                <w:rFonts w:ascii="Arial" w:hAnsi="Arial" w:cs="Arial"/>
              </w:rPr>
              <w:t>During Setup Stream, the Video Server shall be able to set the following configurations:</w:t>
            </w:r>
          </w:p>
          <w:p w14:paraId="2985D467" w14:textId="77777777" w:rsidR="00AE04EE" w:rsidRDefault="00AE04EE" w:rsidP="00AE04EE">
            <w:pPr>
              <w:pStyle w:val="ListParagraph"/>
              <w:numPr>
                <w:ilvl w:val="0"/>
                <w:numId w:val="2"/>
              </w:numPr>
              <w:rPr>
                <w:rFonts w:ascii="Arial" w:hAnsi="Arial" w:cs="Arial"/>
              </w:rPr>
            </w:pPr>
            <w:r>
              <w:rPr>
                <w:rFonts w:ascii="Arial" w:hAnsi="Arial" w:cs="Arial"/>
              </w:rPr>
              <w:t>Set frame size to be output as a stream</w:t>
            </w:r>
          </w:p>
          <w:p w14:paraId="76CD8334" w14:textId="7C74CBC4" w:rsidR="008A43E3" w:rsidRPr="008A43E3" w:rsidRDefault="006B12C5" w:rsidP="008A43E3">
            <w:pPr>
              <w:pStyle w:val="ListParagraph"/>
              <w:numPr>
                <w:ilvl w:val="0"/>
                <w:numId w:val="2"/>
              </w:numPr>
              <w:rPr>
                <w:rFonts w:ascii="Arial" w:hAnsi="Arial" w:cs="Arial"/>
              </w:rPr>
            </w:pPr>
            <w:r>
              <w:rPr>
                <w:rFonts w:ascii="Arial" w:hAnsi="Arial" w:cs="Arial"/>
              </w:rPr>
              <w:t>Set destination IP address and port number for RTP stream</w:t>
            </w:r>
            <w:r w:rsidR="008A43E3">
              <w:rPr>
                <w:rFonts w:ascii="Arial" w:hAnsi="Arial" w:cs="Arial"/>
              </w:rPr>
              <w:t xml:space="preserve"> and stream status message</w:t>
            </w:r>
          </w:p>
          <w:p w14:paraId="595F697F" w14:textId="77777777" w:rsidR="006B12C5" w:rsidRDefault="006B12C5" w:rsidP="00AE04EE">
            <w:pPr>
              <w:pStyle w:val="ListParagraph"/>
              <w:numPr>
                <w:ilvl w:val="0"/>
                <w:numId w:val="2"/>
              </w:numPr>
              <w:rPr>
                <w:rFonts w:ascii="Arial" w:hAnsi="Arial" w:cs="Arial"/>
              </w:rPr>
            </w:pPr>
            <w:r>
              <w:rPr>
                <w:rFonts w:ascii="Arial" w:hAnsi="Arial" w:cs="Arial"/>
              </w:rPr>
              <w:t>Set the compression video format (H264, YUV422)</w:t>
            </w:r>
          </w:p>
          <w:p w14:paraId="77652EE0" w14:textId="77777777" w:rsidR="006B12C5" w:rsidRDefault="006B12C5" w:rsidP="00AE04EE">
            <w:pPr>
              <w:pStyle w:val="ListParagraph"/>
              <w:numPr>
                <w:ilvl w:val="0"/>
                <w:numId w:val="2"/>
              </w:numPr>
              <w:rPr>
                <w:rFonts w:ascii="Arial" w:hAnsi="Arial" w:cs="Arial"/>
              </w:rPr>
            </w:pPr>
            <w:r>
              <w:rPr>
                <w:rFonts w:ascii="Arial" w:hAnsi="Arial" w:cs="Arial"/>
              </w:rPr>
              <w:t>Set the frame rate of the RTP stream</w:t>
            </w:r>
          </w:p>
          <w:p w14:paraId="6CB119D6" w14:textId="6B23B480" w:rsidR="006B12C5" w:rsidRDefault="006B12C5" w:rsidP="00AE04EE">
            <w:pPr>
              <w:pStyle w:val="ListParagraph"/>
              <w:numPr>
                <w:ilvl w:val="0"/>
                <w:numId w:val="2"/>
              </w:numPr>
              <w:rPr>
                <w:rFonts w:ascii="Arial" w:hAnsi="Arial" w:cs="Arial"/>
              </w:rPr>
            </w:pPr>
            <w:r>
              <w:rPr>
                <w:rFonts w:ascii="Arial" w:hAnsi="Arial" w:cs="Arial"/>
              </w:rPr>
              <w:t>Set the number of placeholder images and its position and size</w:t>
            </w:r>
          </w:p>
          <w:p w14:paraId="53D08DE8" w14:textId="187DB315" w:rsidR="00AE5C6C" w:rsidRDefault="00AE5C6C" w:rsidP="00AE04EE">
            <w:pPr>
              <w:pStyle w:val="ListParagraph"/>
              <w:numPr>
                <w:ilvl w:val="0"/>
                <w:numId w:val="2"/>
              </w:numPr>
              <w:rPr>
                <w:rFonts w:ascii="Arial" w:hAnsi="Arial" w:cs="Arial"/>
              </w:rPr>
            </w:pPr>
            <w:r>
              <w:rPr>
                <w:rFonts w:ascii="Arial" w:hAnsi="Arial" w:cs="Arial"/>
              </w:rPr>
              <w:t>Set the computing device in the Video Server to process the request (</w:t>
            </w:r>
            <w:proofErr w:type="spellStart"/>
            <w:r>
              <w:rPr>
                <w:rFonts w:ascii="Arial" w:hAnsi="Arial" w:cs="Arial"/>
              </w:rPr>
              <w:t>ie</w:t>
            </w:r>
            <w:proofErr w:type="spellEnd"/>
            <w:r>
              <w:rPr>
                <w:rFonts w:ascii="Arial" w:hAnsi="Arial" w:cs="Arial"/>
              </w:rPr>
              <w:t>: CPU0, CPU1, CPU2 or CPU3)</w:t>
            </w:r>
          </w:p>
          <w:p w14:paraId="218AAA6E" w14:textId="0D5ABA7E" w:rsidR="001445E4" w:rsidRPr="00AE04EE" w:rsidRDefault="001445E4" w:rsidP="001445E4">
            <w:pPr>
              <w:pStyle w:val="ListParagraph"/>
              <w:ind w:left="1440"/>
              <w:rPr>
                <w:rFonts w:ascii="Arial" w:hAnsi="Arial" w:cs="Arial"/>
              </w:rPr>
            </w:pPr>
          </w:p>
        </w:tc>
      </w:tr>
      <w:tr w:rsidR="008A43E3" w:rsidRPr="00E15C44" w14:paraId="4652571C" w14:textId="77777777" w:rsidTr="003A414B">
        <w:tc>
          <w:tcPr>
            <w:tcW w:w="1275" w:type="dxa"/>
          </w:tcPr>
          <w:p w14:paraId="0C350FDF" w14:textId="77777777" w:rsidR="008A43E3" w:rsidRDefault="008A43E3" w:rsidP="003A414B">
            <w:pPr>
              <w:jc w:val="both"/>
              <w:rPr>
                <w:rFonts w:ascii="Arial" w:hAnsi="Arial" w:cs="Arial"/>
                <w:sz w:val="22"/>
                <w:szCs w:val="20"/>
              </w:rPr>
            </w:pPr>
          </w:p>
        </w:tc>
        <w:tc>
          <w:tcPr>
            <w:tcW w:w="7797" w:type="dxa"/>
          </w:tcPr>
          <w:p w14:paraId="639D27B9" w14:textId="4F9C8A2B" w:rsidR="008A43E3" w:rsidRDefault="008A43E3" w:rsidP="008A43E3">
            <w:pPr>
              <w:rPr>
                <w:rFonts w:ascii="Arial" w:hAnsi="Arial" w:cs="Arial"/>
              </w:rPr>
            </w:pPr>
            <w:r>
              <w:rPr>
                <w:rFonts w:ascii="Arial" w:hAnsi="Arial" w:cs="Arial"/>
              </w:rPr>
              <w:t>During Setup Stream, if there is no existing RTP Stream and Stream data</w:t>
            </w:r>
            <w:r w:rsidR="00CE094A">
              <w:rPr>
                <w:rFonts w:ascii="Arial" w:hAnsi="Arial" w:cs="Arial"/>
              </w:rPr>
              <w:t xml:space="preserve"> with the destination IP address and port,</w:t>
            </w:r>
            <w:r>
              <w:rPr>
                <w:rFonts w:ascii="Arial" w:hAnsi="Arial" w:cs="Arial"/>
              </w:rPr>
              <w:t xml:space="preserve"> Video Server shall create a new RTP stream and stream data with the destination IP Address and port.</w:t>
            </w:r>
          </w:p>
          <w:p w14:paraId="6AAE9335" w14:textId="4309A21E" w:rsidR="008A43E3" w:rsidRDefault="008A43E3" w:rsidP="008A43E3">
            <w:pPr>
              <w:rPr>
                <w:rFonts w:ascii="Arial" w:hAnsi="Arial" w:cs="Arial"/>
              </w:rPr>
            </w:pPr>
          </w:p>
        </w:tc>
      </w:tr>
      <w:tr w:rsidR="00602660" w:rsidRPr="00E15C44" w14:paraId="3B7DC2A1" w14:textId="77777777" w:rsidTr="003A414B">
        <w:tc>
          <w:tcPr>
            <w:tcW w:w="1275" w:type="dxa"/>
          </w:tcPr>
          <w:p w14:paraId="1A774531" w14:textId="77777777" w:rsidR="00602660" w:rsidRDefault="00602660" w:rsidP="003A414B">
            <w:pPr>
              <w:jc w:val="both"/>
              <w:rPr>
                <w:rFonts w:ascii="Arial" w:hAnsi="Arial" w:cs="Arial"/>
                <w:sz w:val="22"/>
                <w:szCs w:val="20"/>
              </w:rPr>
            </w:pPr>
          </w:p>
        </w:tc>
        <w:tc>
          <w:tcPr>
            <w:tcW w:w="7797" w:type="dxa"/>
          </w:tcPr>
          <w:p w14:paraId="5C161476" w14:textId="1C3433F5" w:rsidR="00602660" w:rsidRDefault="008A43E3" w:rsidP="003A414B">
            <w:pPr>
              <w:rPr>
                <w:rFonts w:ascii="Arial" w:hAnsi="Arial" w:cs="Arial"/>
              </w:rPr>
            </w:pPr>
            <w:r>
              <w:rPr>
                <w:rFonts w:ascii="Arial" w:hAnsi="Arial" w:cs="Arial"/>
              </w:rPr>
              <w:t>During Setup Stream, if there is existing RTP Stream and Stream data</w:t>
            </w:r>
            <w:r w:rsidR="00CE094A">
              <w:rPr>
                <w:rFonts w:ascii="Arial" w:hAnsi="Arial" w:cs="Arial"/>
              </w:rPr>
              <w:t xml:space="preserve"> with matching destination IP address and port</w:t>
            </w:r>
            <w:r>
              <w:rPr>
                <w:rFonts w:ascii="Arial" w:hAnsi="Arial" w:cs="Arial"/>
              </w:rPr>
              <w:t>, Video Server shall reconfigure the layout setup and broadcast the RTP stream</w:t>
            </w:r>
            <w:r w:rsidR="00CE094A">
              <w:rPr>
                <w:rFonts w:ascii="Arial" w:hAnsi="Arial" w:cs="Arial"/>
              </w:rPr>
              <w:t xml:space="preserve"> and Stream data on the same destination IP address and port</w:t>
            </w:r>
            <w:r>
              <w:rPr>
                <w:rFonts w:ascii="Arial" w:hAnsi="Arial" w:cs="Arial"/>
              </w:rPr>
              <w:t>.</w:t>
            </w:r>
          </w:p>
          <w:p w14:paraId="6CA61B9A" w14:textId="74BEF050" w:rsidR="008A43E3" w:rsidRDefault="008A43E3" w:rsidP="003A414B">
            <w:pPr>
              <w:rPr>
                <w:rFonts w:ascii="Arial" w:hAnsi="Arial" w:cs="Arial"/>
              </w:rPr>
            </w:pPr>
          </w:p>
        </w:tc>
      </w:tr>
      <w:tr w:rsidR="00CE094A" w:rsidRPr="00E15C44" w14:paraId="6DE44EBA" w14:textId="77777777" w:rsidTr="003A414B">
        <w:tc>
          <w:tcPr>
            <w:tcW w:w="1275" w:type="dxa"/>
          </w:tcPr>
          <w:p w14:paraId="60D7D37C" w14:textId="77777777" w:rsidR="00CE094A" w:rsidRDefault="00CE094A" w:rsidP="00CE094A">
            <w:pPr>
              <w:jc w:val="both"/>
              <w:rPr>
                <w:rFonts w:ascii="Arial" w:hAnsi="Arial" w:cs="Arial"/>
                <w:sz w:val="22"/>
                <w:szCs w:val="20"/>
              </w:rPr>
            </w:pPr>
          </w:p>
        </w:tc>
        <w:tc>
          <w:tcPr>
            <w:tcW w:w="7797" w:type="dxa"/>
          </w:tcPr>
          <w:p w14:paraId="200A2C9B" w14:textId="77777777" w:rsidR="00CE094A" w:rsidRDefault="00CE094A" w:rsidP="00CE094A">
            <w:pPr>
              <w:rPr>
                <w:rFonts w:ascii="Arial" w:hAnsi="Arial" w:cs="Arial"/>
              </w:rPr>
            </w:pPr>
            <w:r>
              <w:rPr>
                <w:rFonts w:ascii="Arial" w:hAnsi="Arial" w:cs="Arial"/>
              </w:rPr>
              <w:t>Video Server shall note the timestamp of the grabbed camera frame.</w:t>
            </w:r>
          </w:p>
          <w:p w14:paraId="5BD02BB6" w14:textId="77777777" w:rsidR="00CE094A" w:rsidRDefault="00CE094A" w:rsidP="00CE094A">
            <w:pPr>
              <w:rPr>
                <w:rFonts w:ascii="Arial" w:hAnsi="Arial" w:cs="Arial"/>
              </w:rPr>
            </w:pPr>
          </w:p>
          <w:p w14:paraId="5C29C04E" w14:textId="149D564D" w:rsidR="00CE094A" w:rsidRDefault="00CE094A" w:rsidP="00CE094A">
            <w:pPr>
              <w:rPr>
                <w:rFonts w:ascii="Arial" w:hAnsi="Arial" w:cs="Arial"/>
              </w:rPr>
            </w:pPr>
            <w:r>
              <w:rPr>
                <w:rFonts w:ascii="Arial" w:hAnsi="Arial" w:cs="Arial"/>
              </w:rPr>
              <w:t xml:space="preserve">Video Server shall render the requested layout and </w:t>
            </w:r>
            <w:r w:rsidR="00A61541">
              <w:rPr>
                <w:rFonts w:ascii="Arial" w:hAnsi="Arial" w:cs="Arial"/>
              </w:rPr>
              <w:t xml:space="preserve">publish </w:t>
            </w:r>
            <w:r>
              <w:rPr>
                <w:rFonts w:ascii="Arial" w:hAnsi="Arial" w:cs="Arial"/>
              </w:rPr>
              <w:t>the frame using RTP protocol to the destination address and port.</w:t>
            </w:r>
          </w:p>
          <w:p w14:paraId="2F59063C" w14:textId="0550F9BA" w:rsidR="00A61541" w:rsidRDefault="00A61541" w:rsidP="00CE094A">
            <w:pPr>
              <w:rPr>
                <w:rFonts w:ascii="Arial" w:hAnsi="Arial" w:cs="Arial"/>
              </w:rPr>
            </w:pPr>
          </w:p>
          <w:p w14:paraId="0E890474" w14:textId="033D37E5" w:rsidR="00A61541" w:rsidRDefault="00A61541" w:rsidP="00CE094A">
            <w:pPr>
              <w:rPr>
                <w:rFonts w:ascii="Arial" w:hAnsi="Arial" w:cs="Arial"/>
              </w:rPr>
            </w:pPr>
            <w:r>
              <w:rPr>
                <w:rFonts w:ascii="Arial" w:hAnsi="Arial" w:cs="Arial"/>
              </w:rPr>
              <w:t xml:space="preserve">Video Server shall publish </w:t>
            </w:r>
            <w:r w:rsidR="004B373B">
              <w:rPr>
                <w:rFonts w:ascii="Arial" w:hAnsi="Arial" w:cs="Arial"/>
              </w:rPr>
              <w:t>RTP Stamp to the destination address and port</w:t>
            </w:r>
            <w:r w:rsidR="00A4521E">
              <w:rPr>
                <w:rFonts w:ascii="Arial" w:hAnsi="Arial" w:cs="Arial"/>
              </w:rPr>
              <w:t>.</w:t>
            </w:r>
          </w:p>
          <w:p w14:paraId="52D91AC1" w14:textId="77777777" w:rsidR="00CE094A" w:rsidRDefault="00CE094A" w:rsidP="00CE094A">
            <w:pPr>
              <w:rPr>
                <w:rFonts w:ascii="Arial" w:hAnsi="Arial" w:cs="Arial"/>
              </w:rPr>
            </w:pPr>
          </w:p>
        </w:tc>
      </w:tr>
    </w:tbl>
    <w:p w14:paraId="708FCEBC" w14:textId="522E653C" w:rsidR="005F01EA" w:rsidRDefault="005F01EA" w:rsidP="007D4606"/>
    <w:p w14:paraId="58EE9107" w14:textId="533E9867" w:rsidR="00185669" w:rsidRDefault="00185669" w:rsidP="007D4606"/>
    <w:p w14:paraId="23697F9C" w14:textId="15F3E674" w:rsidR="00185669" w:rsidRDefault="00185669" w:rsidP="007D4606"/>
    <w:p w14:paraId="779DC5CF" w14:textId="77777777" w:rsidR="00A23960" w:rsidRPr="00FE27D2" w:rsidRDefault="00A23960" w:rsidP="00A23960">
      <w:pPr>
        <w:rPr>
          <w:rFonts w:ascii="Arial" w:hAnsi="Arial" w:cs="Arial"/>
        </w:rPr>
      </w:pPr>
      <w:r w:rsidRPr="00FE27D2">
        <w:rPr>
          <w:rFonts w:ascii="Arial" w:hAnsi="Arial" w:cs="Arial"/>
        </w:rPr>
        <w:t>Setup Video Frame</w:t>
      </w:r>
    </w:p>
    <w:tbl>
      <w:tblPr>
        <w:tblStyle w:val="TableGrid"/>
        <w:tblW w:w="0" w:type="auto"/>
        <w:tblLook w:val="04A0" w:firstRow="1" w:lastRow="0" w:firstColumn="1" w:lastColumn="0" w:noHBand="0" w:noVBand="1"/>
      </w:tblPr>
      <w:tblGrid>
        <w:gridCol w:w="1453"/>
        <w:gridCol w:w="1942"/>
        <w:gridCol w:w="1852"/>
        <w:gridCol w:w="1977"/>
        <w:gridCol w:w="2040"/>
      </w:tblGrid>
      <w:tr w:rsidR="00A23960" w:rsidRPr="00E602CC" w14:paraId="7629C82B" w14:textId="77777777" w:rsidTr="003A414B">
        <w:tc>
          <w:tcPr>
            <w:tcW w:w="9264" w:type="dxa"/>
            <w:gridSpan w:val="5"/>
            <w:shd w:val="clear" w:color="auto" w:fill="DBE5F1" w:themeFill="accent1" w:themeFillTint="33"/>
          </w:tcPr>
          <w:p w14:paraId="7ABA93ED" w14:textId="77777777" w:rsidR="00A23960" w:rsidRDefault="00A23960" w:rsidP="003A414B">
            <w:pPr>
              <w:rPr>
                <w:rFonts w:ascii="Arial" w:hAnsi="Arial" w:cs="Arial"/>
                <w:sz w:val="22"/>
                <w:szCs w:val="22"/>
              </w:rPr>
            </w:pPr>
            <w:proofErr w:type="spellStart"/>
            <w:r w:rsidRPr="00E602CC">
              <w:rPr>
                <w:rFonts w:ascii="Arial" w:hAnsi="Arial" w:cs="Arial"/>
                <w:sz w:val="22"/>
                <w:szCs w:val="22"/>
              </w:rPr>
              <w:t>VDS_</w:t>
            </w:r>
            <w:r>
              <w:rPr>
                <w:rFonts w:ascii="Arial" w:hAnsi="Arial" w:cs="Arial"/>
                <w:sz w:val="22"/>
                <w:szCs w:val="22"/>
              </w:rPr>
              <w:t>Setup_Request</w:t>
            </w:r>
            <w:proofErr w:type="spellEnd"/>
          </w:p>
          <w:p w14:paraId="62C9E381" w14:textId="77777777" w:rsidR="00A23960" w:rsidRPr="00E602CC" w:rsidRDefault="00A23960" w:rsidP="003A414B">
            <w:pPr>
              <w:rPr>
                <w:rFonts w:ascii="Arial" w:hAnsi="Arial" w:cs="Arial"/>
                <w:sz w:val="22"/>
                <w:szCs w:val="22"/>
              </w:rPr>
            </w:pPr>
            <w:r>
              <w:rPr>
                <w:rFonts w:ascii="Arial" w:hAnsi="Arial" w:cs="Arial"/>
                <w:sz w:val="22"/>
                <w:szCs w:val="22"/>
              </w:rPr>
              <w:t>Repetition Rate: On Request</w:t>
            </w:r>
          </w:p>
        </w:tc>
      </w:tr>
      <w:tr w:rsidR="00A23960" w:rsidRPr="00E602CC" w14:paraId="49956C9D" w14:textId="77777777" w:rsidTr="003A414B">
        <w:tc>
          <w:tcPr>
            <w:tcW w:w="1453" w:type="dxa"/>
            <w:shd w:val="clear" w:color="auto" w:fill="DBE5F1" w:themeFill="accent1" w:themeFillTint="33"/>
          </w:tcPr>
          <w:p w14:paraId="3BF10093" w14:textId="77777777" w:rsidR="00A23960" w:rsidRPr="00E602CC" w:rsidRDefault="00A23960" w:rsidP="003A414B">
            <w:pPr>
              <w:jc w:val="center"/>
              <w:rPr>
                <w:rFonts w:ascii="Arial" w:hAnsi="Arial" w:cs="Arial"/>
                <w:sz w:val="22"/>
                <w:szCs w:val="22"/>
              </w:rPr>
            </w:pPr>
            <w:r>
              <w:rPr>
                <w:rFonts w:ascii="Arial" w:hAnsi="Arial" w:cs="Arial"/>
                <w:sz w:val="22"/>
                <w:szCs w:val="22"/>
              </w:rPr>
              <w:t>Octet</w:t>
            </w:r>
          </w:p>
        </w:tc>
        <w:tc>
          <w:tcPr>
            <w:tcW w:w="1942" w:type="dxa"/>
            <w:shd w:val="clear" w:color="auto" w:fill="DBE5F1" w:themeFill="accent1" w:themeFillTint="33"/>
          </w:tcPr>
          <w:p w14:paraId="27AFD10F"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0</w:t>
            </w:r>
          </w:p>
        </w:tc>
        <w:tc>
          <w:tcPr>
            <w:tcW w:w="1852" w:type="dxa"/>
            <w:shd w:val="clear" w:color="auto" w:fill="DBE5F1" w:themeFill="accent1" w:themeFillTint="33"/>
          </w:tcPr>
          <w:p w14:paraId="1EF3F522"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1</w:t>
            </w:r>
          </w:p>
        </w:tc>
        <w:tc>
          <w:tcPr>
            <w:tcW w:w="1977" w:type="dxa"/>
            <w:shd w:val="clear" w:color="auto" w:fill="DBE5F1" w:themeFill="accent1" w:themeFillTint="33"/>
          </w:tcPr>
          <w:p w14:paraId="100FD42C"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2</w:t>
            </w:r>
          </w:p>
        </w:tc>
        <w:tc>
          <w:tcPr>
            <w:tcW w:w="2040" w:type="dxa"/>
            <w:shd w:val="clear" w:color="auto" w:fill="DBE5F1" w:themeFill="accent1" w:themeFillTint="33"/>
          </w:tcPr>
          <w:p w14:paraId="4A4B6603"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3</w:t>
            </w:r>
          </w:p>
        </w:tc>
      </w:tr>
      <w:tr w:rsidR="004B4C6F" w:rsidRPr="00E602CC" w14:paraId="460915E3" w14:textId="77777777" w:rsidTr="00B01D8A">
        <w:tc>
          <w:tcPr>
            <w:tcW w:w="1453" w:type="dxa"/>
          </w:tcPr>
          <w:p w14:paraId="3E61075B" w14:textId="435EF3B7" w:rsidR="004B4C6F" w:rsidRDefault="008E5782" w:rsidP="00924577">
            <w:pPr>
              <w:jc w:val="center"/>
              <w:rPr>
                <w:rFonts w:ascii="Arial" w:hAnsi="Arial" w:cs="Arial"/>
                <w:sz w:val="22"/>
                <w:szCs w:val="22"/>
              </w:rPr>
            </w:pPr>
            <w:r>
              <w:rPr>
                <w:rFonts w:ascii="Arial" w:hAnsi="Arial" w:cs="Arial"/>
                <w:sz w:val="22"/>
                <w:szCs w:val="22"/>
              </w:rPr>
              <w:t>0</w:t>
            </w:r>
          </w:p>
        </w:tc>
        <w:tc>
          <w:tcPr>
            <w:tcW w:w="3794" w:type="dxa"/>
            <w:gridSpan w:val="2"/>
          </w:tcPr>
          <w:p w14:paraId="35622D51" w14:textId="10224984" w:rsidR="004B4C6F" w:rsidRDefault="00185669" w:rsidP="00924577">
            <w:pPr>
              <w:jc w:val="center"/>
              <w:rPr>
                <w:rFonts w:ascii="Arial" w:hAnsi="Arial" w:cs="Arial"/>
                <w:sz w:val="22"/>
                <w:szCs w:val="22"/>
              </w:rPr>
            </w:pPr>
            <w:r>
              <w:rPr>
                <w:rFonts w:ascii="Arial" w:hAnsi="Arial" w:cs="Arial"/>
                <w:sz w:val="22"/>
                <w:szCs w:val="22"/>
              </w:rPr>
              <w:t>Header</w:t>
            </w:r>
          </w:p>
        </w:tc>
        <w:tc>
          <w:tcPr>
            <w:tcW w:w="1977" w:type="dxa"/>
          </w:tcPr>
          <w:p w14:paraId="12714FAD" w14:textId="17614EC6" w:rsidR="004B4C6F" w:rsidRDefault="00A738F8" w:rsidP="00924577">
            <w:pPr>
              <w:jc w:val="center"/>
              <w:rPr>
                <w:rFonts w:ascii="Arial" w:hAnsi="Arial" w:cs="Arial"/>
                <w:sz w:val="22"/>
                <w:szCs w:val="22"/>
              </w:rPr>
            </w:pPr>
            <w:r>
              <w:rPr>
                <w:rFonts w:ascii="Arial" w:hAnsi="Arial" w:cs="Arial"/>
                <w:sz w:val="22"/>
                <w:szCs w:val="22"/>
              </w:rPr>
              <w:t>Type</w:t>
            </w:r>
          </w:p>
        </w:tc>
        <w:tc>
          <w:tcPr>
            <w:tcW w:w="2040" w:type="dxa"/>
          </w:tcPr>
          <w:p w14:paraId="200A4BC2" w14:textId="0DE87A27" w:rsidR="004B4C6F" w:rsidRDefault="001A6785" w:rsidP="00924577">
            <w:pPr>
              <w:jc w:val="center"/>
              <w:rPr>
                <w:rFonts w:ascii="Arial" w:hAnsi="Arial" w:cs="Arial"/>
                <w:sz w:val="22"/>
                <w:szCs w:val="22"/>
              </w:rPr>
            </w:pPr>
            <w:r>
              <w:rPr>
                <w:rFonts w:ascii="Arial" w:hAnsi="Arial" w:cs="Arial"/>
                <w:sz w:val="22"/>
                <w:szCs w:val="22"/>
              </w:rPr>
              <w:t>Version</w:t>
            </w:r>
          </w:p>
        </w:tc>
      </w:tr>
      <w:tr w:rsidR="008E5782" w:rsidRPr="00E602CC" w14:paraId="41B37EC8" w14:textId="77777777" w:rsidTr="003A414B">
        <w:tc>
          <w:tcPr>
            <w:tcW w:w="1453" w:type="dxa"/>
          </w:tcPr>
          <w:p w14:paraId="25719943" w14:textId="6B59F1C9" w:rsidR="008E5782" w:rsidRDefault="008E5782" w:rsidP="008E5782">
            <w:pPr>
              <w:jc w:val="center"/>
              <w:rPr>
                <w:rFonts w:ascii="Arial" w:hAnsi="Arial" w:cs="Arial"/>
                <w:sz w:val="22"/>
                <w:szCs w:val="22"/>
              </w:rPr>
            </w:pPr>
            <w:r>
              <w:rPr>
                <w:rFonts w:ascii="Arial" w:hAnsi="Arial" w:cs="Arial"/>
                <w:sz w:val="22"/>
                <w:szCs w:val="22"/>
              </w:rPr>
              <w:t>4</w:t>
            </w:r>
          </w:p>
        </w:tc>
        <w:tc>
          <w:tcPr>
            <w:tcW w:w="7811" w:type="dxa"/>
            <w:gridSpan w:val="4"/>
          </w:tcPr>
          <w:p w14:paraId="12116DF1" w14:textId="77777777" w:rsidR="008E5782" w:rsidRDefault="008E5782" w:rsidP="008E5782">
            <w:pPr>
              <w:jc w:val="center"/>
              <w:rPr>
                <w:rFonts w:ascii="Arial" w:hAnsi="Arial" w:cs="Arial"/>
                <w:sz w:val="22"/>
                <w:szCs w:val="22"/>
              </w:rPr>
            </w:pPr>
            <w:proofErr w:type="spellStart"/>
            <w:r>
              <w:rPr>
                <w:rFonts w:ascii="Arial" w:hAnsi="Arial" w:cs="Arial"/>
                <w:sz w:val="22"/>
                <w:szCs w:val="22"/>
              </w:rPr>
              <w:t>SequenceNumber</w:t>
            </w:r>
            <w:proofErr w:type="spellEnd"/>
          </w:p>
        </w:tc>
      </w:tr>
      <w:tr w:rsidR="008E5782" w:rsidRPr="00E602CC" w14:paraId="12DB8DE8" w14:textId="77777777" w:rsidTr="003A414B">
        <w:tc>
          <w:tcPr>
            <w:tcW w:w="1453" w:type="dxa"/>
          </w:tcPr>
          <w:p w14:paraId="1E139C65" w14:textId="5E63A9C8" w:rsidR="008E5782" w:rsidRDefault="008E5782" w:rsidP="008E5782">
            <w:pPr>
              <w:jc w:val="center"/>
              <w:rPr>
                <w:rFonts w:ascii="Arial" w:hAnsi="Arial" w:cs="Arial"/>
                <w:sz w:val="22"/>
                <w:szCs w:val="22"/>
              </w:rPr>
            </w:pPr>
            <w:r>
              <w:rPr>
                <w:rFonts w:ascii="Arial" w:hAnsi="Arial" w:cs="Arial"/>
                <w:sz w:val="22"/>
                <w:szCs w:val="22"/>
              </w:rPr>
              <w:t>8</w:t>
            </w:r>
          </w:p>
        </w:tc>
        <w:tc>
          <w:tcPr>
            <w:tcW w:w="7811" w:type="dxa"/>
            <w:gridSpan w:val="4"/>
          </w:tcPr>
          <w:p w14:paraId="71638B15" w14:textId="77777777" w:rsidR="008E5782" w:rsidRPr="00E602CC" w:rsidRDefault="008E5782" w:rsidP="008E5782">
            <w:pPr>
              <w:jc w:val="center"/>
              <w:rPr>
                <w:rFonts w:ascii="Arial" w:hAnsi="Arial" w:cs="Arial"/>
                <w:sz w:val="22"/>
                <w:szCs w:val="22"/>
              </w:rPr>
            </w:pPr>
            <w:r>
              <w:rPr>
                <w:rFonts w:ascii="Arial" w:hAnsi="Arial" w:cs="Arial"/>
                <w:sz w:val="22"/>
                <w:szCs w:val="22"/>
              </w:rPr>
              <w:t>Timestamp</w:t>
            </w:r>
          </w:p>
        </w:tc>
      </w:tr>
      <w:tr w:rsidR="008E5782" w:rsidRPr="00E602CC" w14:paraId="21DB679B" w14:textId="77777777" w:rsidTr="003A414B">
        <w:tc>
          <w:tcPr>
            <w:tcW w:w="1453" w:type="dxa"/>
          </w:tcPr>
          <w:p w14:paraId="0BDFB8B4" w14:textId="1F206F4E" w:rsidR="008E5782" w:rsidRDefault="008E5782" w:rsidP="008E5782">
            <w:pPr>
              <w:jc w:val="center"/>
              <w:rPr>
                <w:rFonts w:ascii="Arial" w:hAnsi="Arial" w:cs="Arial"/>
                <w:sz w:val="22"/>
                <w:szCs w:val="22"/>
              </w:rPr>
            </w:pPr>
            <w:r>
              <w:rPr>
                <w:rFonts w:ascii="Arial" w:hAnsi="Arial" w:cs="Arial"/>
                <w:sz w:val="22"/>
                <w:szCs w:val="22"/>
              </w:rPr>
              <w:t>12</w:t>
            </w:r>
          </w:p>
        </w:tc>
        <w:tc>
          <w:tcPr>
            <w:tcW w:w="7811" w:type="dxa"/>
            <w:gridSpan w:val="4"/>
          </w:tcPr>
          <w:p w14:paraId="20BD8671" w14:textId="77777777" w:rsidR="008E5782" w:rsidRDefault="008E5782" w:rsidP="008E5782">
            <w:pPr>
              <w:jc w:val="center"/>
              <w:rPr>
                <w:rFonts w:ascii="Arial" w:hAnsi="Arial" w:cs="Arial"/>
                <w:sz w:val="22"/>
                <w:szCs w:val="22"/>
              </w:rPr>
            </w:pPr>
            <w:r>
              <w:rPr>
                <w:rFonts w:ascii="Arial" w:hAnsi="Arial" w:cs="Arial"/>
                <w:sz w:val="22"/>
                <w:szCs w:val="22"/>
              </w:rPr>
              <w:t>Timestamp</w:t>
            </w:r>
          </w:p>
        </w:tc>
      </w:tr>
      <w:tr w:rsidR="008E5782" w:rsidRPr="00E602CC" w14:paraId="2E1220D2" w14:textId="77777777" w:rsidTr="003A414B">
        <w:tc>
          <w:tcPr>
            <w:tcW w:w="1453" w:type="dxa"/>
          </w:tcPr>
          <w:p w14:paraId="792274E1" w14:textId="49F263E2" w:rsidR="008E5782" w:rsidRDefault="008E5782" w:rsidP="008E5782">
            <w:pPr>
              <w:jc w:val="center"/>
              <w:rPr>
                <w:rFonts w:ascii="Arial" w:hAnsi="Arial" w:cs="Arial"/>
                <w:sz w:val="22"/>
                <w:szCs w:val="22"/>
              </w:rPr>
            </w:pPr>
            <w:r>
              <w:rPr>
                <w:rFonts w:ascii="Arial" w:hAnsi="Arial" w:cs="Arial"/>
                <w:sz w:val="22"/>
                <w:szCs w:val="22"/>
              </w:rPr>
              <w:t>16</w:t>
            </w:r>
          </w:p>
        </w:tc>
        <w:tc>
          <w:tcPr>
            <w:tcW w:w="1942" w:type="dxa"/>
          </w:tcPr>
          <w:p w14:paraId="39EAD832" w14:textId="5E1E1893" w:rsidR="008E5782" w:rsidRDefault="008E5782" w:rsidP="008E5782">
            <w:pPr>
              <w:jc w:val="center"/>
              <w:rPr>
                <w:rFonts w:ascii="Arial" w:hAnsi="Arial" w:cs="Arial"/>
                <w:sz w:val="22"/>
                <w:szCs w:val="22"/>
              </w:rPr>
            </w:pPr>
            <w:r>
              <w:rPr>
                <w:rFonts w:ascii="Arial" w:hAnsi="Arial" w:cs="Arial"/>
                <w:sz w:val="22"/>
                <w:szCs w:val="22"/>
              </w:rPr>
              <w:t>IP-Address(0)</w:t>
            </w:r>
          </w:p>
        </w:tc>
        <w:tc>
          <w:tcPr>
            <w:tcW w:w="1852" w:type="dxa"/>
          </w:tcPr>
          <w:p w14:paraId="0174C4C5" w14:textId="43A19798" w:rsidR="008E5782" w:rsidRDefault="008E5782" w:rsidP="008E5782">
            <w:pPr>
              <w:jc w:val="center"/>
              <w:rPr>
                <w:rFonts w:ascii="Arial" w:hAnsi="Arial" w:cs="Arial"/>
                <w:sz w:val="22"/>
                <w:szCs w:val="22"/>
              </w:rPr>
            </w:pPr>
            <w:r>
              <w:rPr>
                <w:rFonts w:ascii="Arial" w:hAnsi="Arial" w:cs="Arial"/>
                <w:sz w:val="22"/>
                <w:szCs w:val="22"/>
              </w:rPr>
              <w:t>IP-Address(1)</w:t>
            </w:r>
          </w:p>
        </w:tc>
        <w:tc>
          <w:tcPr>
            <w:tcW w:w="1977" w:type="dxa"/>
          </w:tcPr>
          <w:p w14:paraId="77AD5B6E" w14:textId="70B341CB" w:rsidR="008E5782" w:rsidRDefault="008E5782" w:rsidP="008E5782">
            <w:pPr>
              <w:jc w:val="center"/>
              <w:rPr>
                <w:rFonts w:ascii="Arial" w:hAnsi="Arial" w:cs="Arial"/>
                <w:sz w:val="22"/>
                <w:szCs w:val="22"/>
              </w:rPr>
            </w:pPr>
            <w:r>
              <w:rPr>
                <w:rFonts w:ascii="Arial" w:hAnsi="Arial" w:cs="Arial"/>
                <w:sz w:val="22"/>
                <w:szCs w:val="22"/>
              </w:rPr>
              <w:t>IP-Address(2)</w:t>
            </w:r>
          </w:p>
        </w:tc>
        <w:tc>
          <w:tcPr>
            <w:tcW w:w="2040" w:type="dxa"/>
          </w:tcPr>
          <w:p w14:paraId="50998F0F" w14:textId="27EFFDDC" w:rsidR="008E5782" w:rsidRDefault="008E5782" w:rsidP="008E5782">
            <w:pPr>
              <w:jc w:val="center"/>
              <w:rPr>
                <w:rFonts w:ascii="Arial" w:hAnsi="Arial" w:cs="Arial"/>
                <w:sz w:val="22"/>
                <w:szCs w:val="22"/>
              </w:rPr>
            </w:pPr>
            <w:r>
              <w:rPr>
                <w:rFonts w:ascii="Arial" w:hAnsi="Arial" w:cs="Arial"/>
                <w:sz w:val="22"/>
                <w:szCs w:val="22"/>
              </w:rPr>
              <w:t>IP-Address(3)</w:t>
            </w:r>
          </w:p>
        </w:tc>
      </w:tr>
      <w:tr w:rsidR="008E5782" w:rsidRPr="00E602CC" w14:paraId="66DD09B1" w14:textId="77777777" w:rsidTr="00307B7A">
        <w:trPr>
          <w:trHeight w:val="176"/>
        </w:trPr>
        <w:tc>
          <w:tcPr>
            <w:tcW w:w="1453" w:type="dxa"/>
          </w:tcPr>
          <w:p w14:paraId="0881E120" w14:textId="49CB6472" w:rsidR="008E5782" w:rsidRDefault="008E5782" w:rsidP="008E5782">
            <w:pPr>
              <w:jc w:val="center"/>
              <w:rPr>
                <w:rFonts w:ascii="Arial" w:hAnsi="Arial" w:cs="Arial"/>
                <w:sz w:val="22"/>
                <w:szCs w:val="22"/>
              </w:rPr>
            </w:pPr>
            <w:r>
              <w:rPr>
                <w:rFonts w:ascii="Arial" w:hAnsi="Arial" w:cs="Arial"/>
                <w:sz w:val="22"/>
                <w:szCs w:val="22"/>
              </w:rPr>
              <w:t>20</w:t>
            </w:r>
          </w:p>
        </w:tc>
        <w:tc>
          <w:tcPr>
            <w:tcW w:w="3794" w:type="dxa"/>
            <w:gridSpan w:val="2"/>
          </w:tcPr>
          <w:p w14:paraId="76CD209A" w14:textId="46BA5B0F" w:rsidR="008E5782" w:rsidRPr="00E602CC" w:rsidRDefault="008E5782" w:rsidP="008E5782">
            <w:pPr>
              <w:jc w:val="center"/>
              <w:rPr>
                <w:rFonts w:ascii="Arial" w:hAnsi="Arial" w:cs="Arial"/>
                <w:sz w:val="22"/>
                <w:szCs w:val="22"/>
              </w:rPr>
            </w:pPr>
            <w:r>
              <w:rPr>
                <w:rFonts w:ascii="Arial" w:hAnsi="Arial" w:cs="Arial"/>
                <w:sz w:val="22"/>
                <w:szCs w:val="22"/>
              </w:rPr>
              <w:t>Port</w:t>
            </w:r>
          </w:p>
        </w:tc>
        <w:tc>
          <w:tcPr>
            <w:tcW w:w="4017" w:type="dxa"/>
            <w:gridSpan w:val="2"/>
          </w:tcPr>
          <w:p w14:paraId="3668A05E" w14:textId="4FC42011" w:rsidR="008E5782" w:rsidRPr="00E602CC" w:rsidRDefault="008E5782" w:rsidP="008E5782">
            <w:pPr>
              <w:jc w:val="center"/>
              <w:rPr>
                <w:rFonts w:ascii="Arial" w:hAnsi="Arial" w:cs="Arial"/>
                <w:sz w:val="22"/>
                <w:szCs w:val="22"/>
              </w:rPr>
            </w:pPr>
            <w:r>
              <w:rPr>
                <w:rFonts w:ascii="Arial" w:hAnsi="Arial" w:cs="Arial"/>
                <w:sz w:val="22"/>
                <w:szCs w:val="22"/>
              </w:rPr>
              <w:t>Reserved</w:t>
            </w:r>
          </w:p>
        </w:tc>
      </w:tr>
      <w:tr w:rsidR="008E5782" w:rsidRPr="00E602CC" w14:paraId="15967C42" w14:textId="77777777" w:rsidTr="003A414B">
        <w:tc>
          <w:tcPr>
            <w:tcW w:w="1453" w:type="dxa"/>
          </w:tcPr>
          <w:p w14:paraId="48C9B972" w14:textId="1DEFCF87" w:rsidR="008E5782" w:rsidRDefault="008E5782" w:rsidP="008E5782">
            <w:pPr>
              <w:jc w:val="center"/>
              <w:rPr>
                <w:rFonts w:ascii="Arial" w:hAnsi="Arial" w:cs="Arial"/>
                <w:sz w:val="22"/>
                <w:szCs w:val="22"/>
              </w:rPr>
            </w:pPr>
            <w:r>
              <w:rPr>
                <w:rFonts w:ascii="Arial" w:hAnsi="Arial" w:cs="Arial"/>
                <w:sz w:val="22"/>
                <w:szCs w:val="22"/>
              </w:rPr>
              <w:t>24</w:t>
            </w:r>
          </w:p>
        </w:tc>
        <w:tc>
          <w:tcPr>
            <w:tcW w:w="3794" w:type="dxa"/>
            <w:gridSpan w:val="2"/>
          </w:tcPr>
          <w:p w14:paraId="7DDC24B3" w14:textId="77777777" w:rsidR="008E5782" w:rsidRDefault="008E5782" w:rsidP="008E5782">
            <w:pPr>
              <w:jc w:val="center"/>
              <w:rPr>
                <w:rFonts w:ascii="Arial" w:hAnsi="Arial" w:cs="Arial"/>
                <w:sz w:val="22"/>
                <w:szCs w:val="22"/>
              </w:rPr>
            </w:pPr>
            <w:proofErr w:type="spellStart"/>
            <w:r>
              <w:rPr>
                <w:rFonts w:ascii="Arial" w:hAnsi="Arial" w:cs="Arial"/>
                <w:sz w:val="22"/>
                <w:szCs w:val="22"/>
              </w:rPr>
              <w:t>FrameWidth</w:t>
            </w:r>
            <w:proofErr w:type="spellEnd"/>
          </w:p>
        </w:tc>
        <w:tc>
          <w:tcPr>
            <w:tcW w:w="4017" w:type="dxa"/>
            <w:gridSpan w:val="2"/>
          </w:tcPr>
          <w:p w14:paraId="0178E283" w14:textId="77777777" w:rsidR="008E5782" w:rsidRDefault="008E5782" w:rsidP="008E5782">
            <w:pPr>
              <w:jc w:val="center"/>
              <w:rPr>
                <w:rFonts w:ascii="Arial" w:hAnsi="Arial" w:cs="Arial"/>
                <w:sz w:val="22"/>
                <w:szCs w:val="22"/>
              </w:rPr>
            </w:pPr>
            <w:proofErr w:type="spellStart"/>
            <w:r>
              <w:rPr>
                <w:rFonts w:ascii="Arial" w:hAnsi="Arial" w:cs="Arial"/>
                <w:sz w:val="22"/>
                <w:szCs w:val="22"/>
              </w:rPr>
              <w:t>FrameHeight</w:t>
            </w:r>
            <w:proofErr w:type="spellEnd"/>
          </w:p>
        </w:tc>
      </w:tr>
      <w:tr w:rsidR="008E5782" w:rsidRPr="00E602CC" w14:paraId="1AF2177C" w14:textId="77777777" w:rsidTr="003A414B">
        <w:tc>
          <w:tcPr>
            <w:tcW w:w="1453" w:type="dxa"/>
          </w:tcPr>
          <w:p w14:paraId="49299A16" w14:textId="5800778E" w:rsidR="008E5782" w:rsidRDefault="008E5782" w:rsidP="008E5782">
            <w:pPr>
              <w:jc w:val="center"/>
              <w:rPr>
                <w:rFonts w:ascii="Arial" w:hAnsi="Arial" w:cs="Arial"/>
                <w:sz w:val="22"/>
                <w:szCs w:val="22"/>
              </w:rPr>
            </w:pPr>
            <w:r>
              <w:rPr>
                <w:rFonts w:ascii="Arial" w:hAnsi="Arial" w:cs="Arial"/>
                <w:sz w:val="22"/>
                <w:szCs w:val="22"/>
              </w:rPr>
              <w:t>28</w:t>
            </w:r>
          </w:p>
        </w:tc>
        <w:tc>
          <w:tcPr>
            <w:tcW w:w="1942" w:type="dxa"/>
          </w:tcPr>
          <w:p w14:paraId="5C09267A" w14:textId="77777777" w:rsidR="008E5782" w:rsidRDefault="008E5782" w:rsidP="008E5782">
            <w:pPr>
              <w:jc w:val="center"/>
              <w:rPr>
                <w:rFonts w:ascii="Arial" w:hAnsi="Arial" w:cs="Arial"/>
                <w:sz w:val="22"/>
                <w:szCs w:val="22"/>
              </w:rPr>
            </w:pPr>
            <w:proofErr w:type="spellStart"/>
            <w:r>
              <w:rPr>
                <w:rFonts w:ascii="Arial" w:hAnsi="Arial" w:cs="Arial"/>
                <w:sz w:val="22"/>
                <w:szCs w:val="22"/>
              </w:rPr>
              <w:t>CompressFormat</w:t>
            </w:r>
            <w:proofErr w:type="spellEnd"/>
          </w:p>
        </w:tc>
        <w:tc>
          <w:tcPr>
            <w:tcW w:w="1852" w:type="dxa"/>
          </w:tcPr>
          <w:p w14:paraId="66160ECE" w14:textId="77777777" w:rsidR="008E5782" w:rsidRDefault="008E5782" w:rsidP="008E5782">
            <w:pPr>
              <w:jc w:val="center"/>
              <w:rPr>
                <w:rFonts w:ascii="Arial" w:hAnsi="Arial" w:cs="Arial"/>
                <w:sz w:val="22"/>
                <w:szCs w:val="22"/>
              </w:rPr>
            </w:pPr>
            <w:proofErr w:type="spellStart"/>
            <w:r>
              <w:rPr>
                <w:rFonts w:ascii="Arial" w:hAnsi="Arial" w:cs="Arial"/>
                <w:sz w:val="22"/>
                <w:szCs w:val="22"/>
              </w:rPr>
              <w:t>ComputeId</w:t>
            </w:r>
            <w:proofErr w:type="spellEnd"/>
          </w:p>
        </w:tc>
        <w:tc>
          <w:tcPr>
            <w:tcW w:w="1977" w:type="dxa"/>
          </w:tcPr>
          <w:p w14:paraId="7742D1AB" w14:textId="77777777" w:rsidR="008E5782" w:rsidRDefault="008E5782" w:rsidP="008E5782">
            <w:pPr>
              <w:jc w:val="center"/>
              <w:rPr>
                <w:rFonts w:ascii="Arial" w:hAnsi="Arial" w:cs="Arial"/>
                <w:sz w:val="22"/>
                <w:szCs w:val="22"/>
              </w:rPr>
            </w:pPr>
            <w:r>
              <w:rPr>
                <w:rFonts w:ascii="Arial" w:hAnsi="Arial" w:cs="Arial"/>
                <w:sz w:val="22"/>
                <w:szCs w:val="22"/>
              </w:rPr>
              <w:t>FPS</w:t>
            </w:r>
          </w:p>
        </w:tc>
        <w:tc>
          <w:tcPr>
            <w:tcW w:w="2040" w:type="dxa"/>
          </w:tcPr>
          <w:p w14:paraId="59728F58" w14:textId="77777777" w:rsidR="008E5782" w:rsidRDefault="008E5782" w:rsidP="008E5782">
            <w:pPr>
              <w:jc w:val="center"/>
              <w:rPr>
                <w:rFonts w:ascii="Arial" w:hAnsi="Arial" w:cs="Arial"/>
                <w:sz w:val="22"/>
                <w:szCs w:val="22"/>
              </w:rPr>
            </w:pPr>
            <w:proofErr w:type="spellStart"/>
            <w:r>
              <w:rPr>
                <w:rFonts w:ascii="Arial" w:hAnsi="Arial" w:cs="Arial"/>
                <w:sz w:val="22"/>
                <w:szCs w:val="22"/>
              </w:rPr>
              <w:t>NumLayouts</w:t>
            </w:r>
            <w:proofErr w:type="spellEnd"/>
          </w:p>
        </w:tc>
      </w:tr>
      <w:tr w:rsidR="008E5782" w:rsidRPr="00E602CC" w14:paraId="5F431F72" w14:textId="77777777" w:rsidTr="003A414B">
        <w:tc>
          <w:tcPr>
            <w:tcW w:w="1453" w:type="dxa"/>
          </w:tcPr>
          <w:p w14:paraId="547BB4D5" w14:textId="3DCAA334" w:rsidR="008E5782" w:rsidRDefault="008E5782" w:rsidP="008E5782">
            <w:pPr>
              <w:jc w:val="center"/>
              <w:rPr>
                <w:rFonts w:ascii="Arial" w:hAnsi="Arial" w:cs="Arial"/>
                <w:sz w:val="22"/>
                <w:szCs w:val="22"/>
              </w:rPr>
            </w:pPr>
            <w:r>
              <w:rPr>
                <w:rFonts w:ascii="Arial" w:hAnsi="Arial" w:cs="Arial"/>
                <w:sz w:val="22"/>
                <w:szCs w:val="22"/>
              </w:rPr>
              <w:t>32+N*12</w:t>
            </w:r>
          </w:p>
        </w:tc>
        <w:tc>
          <w:tcPr>
            <w:tcW w:w="1942" w:type="dxa"/>
          </w:tcPr>
          <w:p w14:paraId="28D51F7B"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VideoSrcId</w:t>
            </w:r>
            <w:proofErr w:type="spellEnd"/>
          </w:p>
        </w:tc>
        <w:tc>
          <w:tcPr>
            <w:tcW w:w="1852" w:type="dxa"/>
          </w:tcPr>
          <w:p w14:paraId="13256BD5"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FlipHV</w:t>
            </w:r>
            <w:proofErr w:type="spellEnd"/>
          </w:p>
        </w:tc>
        <w:tc>
          <w:tcPr>
            <w:tcW w:w="1977" w:type="dxa"/>
          </w:tcPr>
          <w:p w14:paraId="1DA67C0F" w14:textId="77777777" w:rsidR="008E5782" w:rsidRPr="00E602CC" w:rsidRDefault="008E5782" w:rsidP="008E5782">
            <w:pPr>
              <w:jc w:val="center"/>
              <w:rPr>
                <w:rFonts w:ascii="Arial" w:hAnsi="Arial" w:cs="Arial"/>
                <w:sz w:val="22"/>
                <w:szCs w:val="22"/>
              </w:rPr>
            </w:pPr>
            <w:r>
              <w:rPr>
                <w:rFonts w:ascii="Arial" w:hAnsi="Arial" w:cs="Arial"/>
                <w:sz w:val="22"/>
                <w:szCs w:val="22"/>
              </w:rPr>
              <w:t>Reserved</w:t>
            </w:r>
          </w:p>
        </w:tc>
        <w:tc>
          <w:tcPr>
            <w:tcW w:w="2040" w:type="dxa"/>
          </w:tcPr>
          <w:p w14:paraId="16F20F56" w14:textId="77777777" w:rsidR="008E5782" w:rsidRPr="00E602CC" w:rsidRDefault="008E5782" w:rsidP="008E5782">
            <w:pPr>
              <w:jc w:val="center"/>
              <w:rPr>
                <w:rFonts w:ascii="Arial" w:hAnsi="Arial" w:cs="Arial"/>
                <w:sz w:val="22"/>
                <w:szCs w:val="22"/>
              </w:rPr>
            </w:pPr>
            <w:r>
              <w:rPr>
                <w:rFonts w:ascii="Arial" w:hAnsi="Arial" w:cs="Arial"/>
                <w:sz w:val="22"/>
                <w:szCs w:val="22"/>
              </w:rPr>
              <w:t>Reserved</w:t>
            </w:r>
          </w:p>
        </w:tc>
      </w:tr>
      <w:tr w:rsidR="008E5782" w:rsidRPr="00E602CC" w14:paraId="342C3EED" w14:textId="77777777" w:rsidTr="003A414B">
        <w:tc>
          <w:tcPr>
            <w:tcW w:w="1453" w:type="dxa"/>
          </w:tcPr>
          <w:p w14:paraId="2D1A4403" w14:textId="3ECA5716" w:rsidR="008E5782" w:rsidRDefault="008E5782" w:rsidP="008E5782">
            <w:pPr>
              <w:jc w:val="center"/>
              <w:rPr>
                <w:rFonts w:ascii="Arial" w:hAnsi="Arial" w:cs="Arial"/>
                <w:sz w:val="22"/>
                <w:szCs w:val="22"/>
              </w:rPr>
            </w:pPr>
            <w:r>
              <w:rPr>
                <w:rFonts w:ascii="Arial" w:hAnsi="Arial" w:cs="Arial"/>
                <w:sz w:val="22"/>
                <w:szCs w:val="22"/>
              </w:rPr>
              <w:t>32+N*12+4</w:t>
            </w:r>
          </w:p>
        </w:tc>
        <w:tc>
          <w:tcPr>
            <w:tcW w:w="3794" w:type="dxa"/>
            <w:gridSpan w:val="2"/>
          </w:tcPr>
          <w:p w14:paraId="63AFFAA2"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Layout_X</w:t>
            </w:r>
            <w:proofErr w:type="spellEnd"/>
          </w:p>
        </w:tc>
        <w:tc>
          <w:tcPr>
            <w:tcW w:w="4017" w:type="dxa"/>
            <w:gridSpan w:val="2"/>
          </w:tcPr>
          <w:p w14:paraId="712F06FE"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Layout_Y</w:t>
            </w:r>
            <w:proofErr w:type="spellEnd"/>
          </w:p>
        </w:tc>
      </w:tr>
      <w:tr w:rsidR="008E5782" w:rsidRPr="00E602CC" w14:paraId="2CE7C2B8" w14:textId="77777777" w:rsidTr="003A414B">
        <w:tc>
          <w:tcPr>
            <w:tcW w:w="1453" w:type="dxa"/>
          </w:tcPr>
          <w:p w14:paraId="2076DF4B" w14:textId="6E313695" w:rsidR="008E5782" w:rsidRDefault="008E5782" w:rsidP="008E5782">
            <w:pPr>
              <w:jc w:val="center"/>
              <w:rPr>
                <w:rFonts w:ascii="Arial" w:hAnsi="Arial" w:cs="Arial"/>
                <w:sz w:val="22"/>
                <w:szCs w:val="22"/>
              </w:rPr>
            </w:pPr>
            <w:r>
              <w:rPr>
                <w:rFonts w:ascii="Arial" w:hAnsi="Arial" w:cs="Arial"/>
                <w:sz w:val="22"/>
                <w:szCs w:val="22"/>
              </w:rPr>
              <w:t>32+N*12+8</w:t>
            </w:r>
          </w:p>
        </w:tc>
        <w:tc>
          <w:tcPr>
            <w:tcW w:w="3794" w:type="dxa"/>
            <w:gridSpan w:val="2"/>
          </w:tcPr>
          <w:p w14:paraId="0B6107E2" w14:textId="77777777" w:rsidR="008E5782" w:rsidRDefault="008E5782" w:rsidP="008E5782">
            <w:pPr>
              <w:jc w:val="center"/>
              <w:rPr>
                <w:rFonts w:ascii="Arial" w:hAnsi="Arial" w:cs="Arial"/>
                <w:sz w:val="22"/>
                <w:szCs w:val="22"/>
              </w:rPr>
            </w:pPr>
            <w:proofErr w:type="spellStart"/>
            <w:r>
              <w:rPr>
                <w:rFonts w:ascii="Arial" w:hAnsi="Arial" w:cs="Arial"/>
                <w:sz w:val="22"/>
                <w:szCs w:val="22"/>
              </w:rPr>
              <w:t>Layout_Width</w:t>
            </w:r>
            <w:proofErr w:type="spellEnd"/>
          </w:p>
        </w:tc>
        <w:tc>
          <w:tcPr>
            <w:tcW w:w="4017" w:type="dxa"/>
            <w:gridSpan w:val="2"/>
          </w:tcPr>
          <w:p w14:paraId="24780F18" w14:textId="77777777" w:rsidR="008E5782" w:rsidRDefault="008E5782" w:rsidP="008E5782">
            <w:pPr>
              <w:jc w:val="center"/>
              <w:rPr>
                <w:rFonts w:ascii="Arial" w:hAnsi="Arial" w:cs="Arial"/>
                <w:sz w:val="22"/>
                <w:szCs w:val="22"/>
              </w:rPr>
            </w:pPr>
            <w:proofErr w:type="spellStart"/>
            <w:r>
              <w:rPr>
                <w:rFonts w:ascii="Arial" w:hAnsi="Arial" w:cs="Arial"/>
                <w:sz w:val="22"/>
                <w:szCs w:val="22"/>
              </w:rPr>
              <w:t>Layout_Height</w:t>
            </w:r>
            <w:proofErr w:type="spellEnd"/>
          </w:p>
        </w:tc>
      </w:tr>
    </w:tbl>
    <w:p w14:paraId="5225CCC2" w14:textId="77777777" w:rsidR="00A23960" w:rsidRDefault="00A23960" w:rsidP="00A23960"/>
    <w:p w14:paraId="0F2D05FF" w14:textId="09BAF066" w:rsidR="00A23960" w:rsidRPr="00FD57ED" w:rsidRDefault="00A23960" w:rsidP="00A23960">
      <w:pPr>
        <w:rPr>
          <w:rFonts w:ascii="Arial" w:eastAsia="Times New Roman" w:hAnsi="Arial" w:cs="Arial"/>
          <w:sz w:val="22"/>
          <w:szCs w:val="22"/>
        </w:rPr>
      </w:pPr>
      <w:r w:rsidRPr="00FD57ED">
        <w:rPr>
          <w:rFonts w:ascii="Arial" w:eastAsia="Times New Roman" w:hAnsi="Arial" w:cs="Arial"/>
          <w:sz w:val="22"/>
          <w:szCs w:val="22"/>
        </w:rPr>
        <w:t>Where N is the Layout Id</w:t>
      </w:r>
      <w:r w:rsidR="007B76D3">
        <w:rPr>
          <w:rFonts w:ascii="Arial" w:eastAsia="Times New Roman" w:hAnsi="Arial" w:cs="Arial"/>
          <w:sz w:val="22"/>
          <w:szCs w:val="22"/>
        </w:rPr>
        <w:t xml:space="preserve"> from 1 to 20</w:t>
      </w:r>
    </w:p>
    <w:p w14:paraId="680D508E" w14:textId="77777777" w:rsidR="001715AA" w:rsidRDefault="001715AA" w:rsidP="00A23960">
      <w:pPr>
        <w:rPr>
          <w:rFonts w:ascii="Arial" w:hAnsi="Arial" w:cs="Arial"/>
        </w:rPr>
      </w:pPr>
    </w:p>
    <w:p w14:paraId="6E3C0EDC" w14:textId="0F847871" w:rsidR="00A23960" w:rsidRPr="00C777B7" w:rsidRDefault="00A23960" w:rsidP="00A23960">
      <w:pPr>
        <w:rPr>
          <w:rFonts w:ascii="Arial" w:hAnsi="Arial" w:cs="Arial"/>
        </w:rPr>
      </w:pPr>
      <w:r w:rsidRPr="00C777B7">
        <w:rPr>
          <w:rFonts w:ascii="Arial" w:hAnsi="Arial" w:cs="Arial"/>
        </w:rPr>
        <w:t>Data description</w:t>
      </w:r>
    </w:p>
    <w:tbl>
      <w:tblPr>
        <w:tblStyle w:val="TableGrid"/>
        <w:tblW w:w="0" w:type="auto"/>
        <w:tblLook w:val="04A0" w:firstRow="1" w:lastRow="0" w:firstColumn="1" w:lastColumn="0" w:noHBand="0" w:noVBand="1"/>
      </w:tblPr>
      <w:tblGrid>
        <w:gridCol w:w="1990"/>
        <w:gridCol w:w="1306"/>
        <w:gridCol w:w="1456"/>
        <w:gridCol w:w="1108"/>
        <w:gridCol w:w="3395"/>
        <w:gridCol w:w="9"/>
      </w:tblGrid>
      <w:tr w:rsidR="00A23960" w:rsidRPr="00C777B7" w14:paraId="3EEE3AE0" w14:textId="77777777" w:rsidTr="00D8100A">
        <w:trPr>
          <w:gridAfter w:val="1"/>
          <w:wAfter w:w="9" w:type="dxa"/>
        </w:trPr>
        <w:tc>
          <w:tcPr>
            <w:tcW w:w="1990" w:type="dxa"/>
            <w:shd w:val="clear" w:color="auto" w:fill="DBE5F1" w:themeFill="accent1" w:themeFillTint="33"/>
          </w:tcPr>
          <w:p w14:paraId="1112F6E6" w14:textId="77777777" w:rsidR="00A23960" w:rsidRPr="00C777B7" w:rsidRDefault="00A23960" w:rsidP="003A414B">
            <w:pPr>
              <w:jc w:val="center"/>
              <w:rPr>
                <w:rFonts w:ascii="Arial" w:hAnsi="Arial" w:cs="Arial"/>
                <w:b/>
                <w:bCs/>
              </w:rPr>
            </w:pPr>
            <w:r w:rsidRPr="00C777B7">
              <w:rPr>
                <w:rFonts w:ascii="Arial" w:hAnsi="Arial" w:cs="Arial"/>
                <w:b/>
                <w:bCs/>
              </w:rPr>
              <w:t>Field</w:t>
            </w:r>
          </w:p>
        </w:tc>
        <w:tc>
          <w:tcPr>
            <w:tcW w:w="1306" w:type="dxa"/>
            <w:shd w:val="clear" w:color="auto" w:fill="DBE5F1" w:themeFill="accent1" w:themeFillTint="33"/>
          </w:tcPr>
          <w:p w14:paraId="1F969B77" w14:textId="77777777" w:rsidR="00A23960" w:rsidRPr="00C777B7" w:rsidRDefault="00A23960" w:rsidP="003A414B">
            <w:pPr>
              <w:jc w:val="center"/>
              <w:rPr>
                <w:rFonts w:ascii="Arial" w:hAnsi="Arial" w:cs="Arial"/>
                <w:b/>
                <w:bCs/>
              </w:rPr>
            </w:pPr>
            <w:r w:rsidRPr="00C777B7">
              <w:rPr>
                <w:rFonts w:ascii="Arial" w:hAnsi="Arial" w:cs="Arial"/>
                <w:b/>
                <w:bCs/>
              </w:rPr>
              <w:t>Data Type</w:t>
            </w:r>
          </w:p>
        </w:tc>
        <w:tc>
          <w:tcPr>
            <w:tcW w:w="1456" w:type="dxa"/>
            <w:shd w:val="clear" w:color="auto" w:fill="DBE5F1" w:themeFill="accent1" w:themeFillTint="33"/>
          </w:tcPr>
          <w:p w14:paraId="6FD6E9C3" w14:textId="77777777" w:rsidR="00A23960" w:rsidRPr="00C777B7" w:rsidRDefault="00A23960" w:rsidP="003A414B">
            <w:pPr>
              <w:jc w:val="center"/>
              <w:rPr>
                <w:rFonts w:ascii="Arial" w:hAnsi="Arial" w:cs="Arial"/>
                <w:b/>
                <w:bCs/>
              </w:rPr>
            </w:pPr>
            <w:r w:rsidRPr="00C777B7">
              <w:rPr>
                <w:rFonts w:ascii="Arial" w:hAnsi="Arial" w:cs="Arial"/>
                <w:b/>
                <w:bCs/>
              </w:rPr>
              <w:t>Resolution</w:t>
            </w:r>
          </w:p>
        </w:tc>
        <w:tc>
          <w:tcPr>
            <w:tcW w:w="1108" w:type="dxa"/>
            <w:shd w:val="clear" w:color="auto" w:fill="DBE5F1" w:themeFill="accent1" w:themeFillTint="33"/>
          </w:tcPr>
          <w:p w14:paraId="22D2CD43" w14:textId="77777777" w:rsidR="00A23960" w:rsidRPr="00C777B7" w:rsidRDefault="00A23960" w:rsidP="003A414B">
            <w:pPr>
              <w:jc w:val="center"/>
              <w:rPr>
                <w:rFonts w:ascii="Arial" w:hAnsi="Arial" w:cs="Arial"/>
                <w:b/>
                <w:bCs/>
              </w:rPr>
            </w:pPr>
            <w:r w:rsidRPr="00C777B7">
              <w:rPr>
                <w:rFonts w:ascii="Arial" w:hAnsi="Arial" w:cs="Arial"/>
                <w:b/>
                <w:bCs/>
              </w:rPr>
              <w:t>Range</w:t>
            </w:r>
          </w:p>
        </w:tc>
        <w:tc>
          <w:tcPr>
            <w:tcW w:w="3395" w:type="dxa"/>
            <w:shd w:val="clear" w:color="auto" w:fill="DBE5F1" w:themeFill="accent1" w:themeFillTint="33"/>
          </w:tcPr>
          <w:p w14:paraId="0C193AB7" w14:textId="77777777" w:rsidR="00A23960" w:rsidRPr="00C777B7" w:rsidRDefault="00A23960" w:rsidP="003A414B">
            <w:pPr>
              <w:jc w:val="center"/>
              <w:rPr>
                <w:rFonts w:ascii="Arial" w:hAnsi="Arial" w:cs="Arial"/>
                <w:b/>
                <w:bCs/>
              </w:rPr>
            </w:pPr>
            <w:r w:rsidRPr="00C777B7">
              <w:rPr>
                <w:rFonts w:ascii="Arial" w:hAnsi="Arial" w:cs="Arial"/>
                <w:b/>
                <w:bCs/>
              </w:rPr>
              <w:t>Remarks</w:t>
            </w:r>
          </w:p>
        </w:tc>
      </w:tr>
      <w:tr w:rsidR="00445618" w:rsidRPr="00C22272" w14:paraId="14DFA6B0" w14:textId="77777777" w:rsidTr="00943D9D">
        <w:tc>
          <w:tcPr>
            <w:tcW w:w="1990" w:type="dxa"/>
          </w:tcPr>
          <w:p w14:paraId="43FA9379" w14:textId="77777777" w:rsidR="00445618" w:rsidRPr="00C22272" w:rsidRDefault="00445618" w:rsidP="00943D9D">
            <w:pPr>
              <w:rPr>
                <w:rFonts w:ascii="Arial" w:hAnsi="Arial" w:cs="Arial"/>
                <w:sz w:val="22"/>
                <w:szCs w:val="22"/>
              </w:rPr>
            </w:pPr>
            <w:r w:rsidRPr="00C22272">
              <w:rPr>
                <w:rFonts w:ascii="Arial" w:hAnsi="Arial" w:cs="Arial"/>
                <w:sz w:val="22"/>
                <w:szCs w:val="22"/>
              </w:rPr>
              <w:t>Header</w:t>
            </w:r>
          </w:p>
        </w:tc>
        <w:tc>
          <w:tcPr>
            <w:tcW w:w="1306" w:type="dxa"/>
          </w:tcPr>
          <w:p w14:paraId="7EF86D48" w14:textId="77777777" w:rsidR="00445618" w:rsidRPr="00C22272" w:rsidRDefault="00445618" w:rsidP="00943D9D">
            <w:pPr>
              <w:rPr>
                <w:rFonts w:ascii="Arial" w:hAnsi="Arial" w:cs="Arial"/>
                <w:sz w:val="22"/>
                <w:szCs w:val="22"/>
              </w:rPr>
            </w:pPr>
            <w:r w:rsidRPr="00C22272">
              <w:rPr>
                <w:rFonts w:ascii="Arial" w:hAnsi="Arial" w:cs="Arial"/>
                <w:sz w:val="22"/>
                <w:szCs w:val="22"/>
              </w:rPr>
              <w:t>UINT</w:t>
            </w:r>
            <w:r>
              <w:rPr>
                <w:rFonts w:ascii="Arial" w:hAnsi="Arial" w:cs="Arial"/>
                <w:sz w:val="22"/>
                <w:szCs w:val="22"/>
              </w:rPr>
              <w:t>32</w:t>
            </w:r>
          </w:p>
        </w:tc>
        <w:tc>
          <w:tcPr>
            <w:tcW w:w="1456" w:type="dxa"/>
          </w:tcPr>
          <w:p w14:paraId="1B856BAE" w14:textId="77777777" w:rsidR="00445618" w:rsidRPr="00C22272" w:rsidRDefault="00445618" w:rsidP="00943D9D">
            <w:pPr>
              <w:rPr>
                <w:rFonts w:ascii="Arial" w:hAnsi="Arial" w:cs="Arial"/>
                <w:sz w:val="22"/>
                <w:szCs w:val="22"/>
              </w:rPr>
            </w:pPr>
          </w:p>
        </w:tc>
        <w:tc>
          <w:tcPr>
            <w:tcW w:w="1108" w:type="dxa"/>
          </w:tcPr>
          <w:p w14:paraId="6880A3E3" w14:textId="77777777" w:rsidR="00445618" w:rsidRPr="00C22272" w:rsidRDefault="00445618" w:rsidP="00943D9D">
            <w:pPr>
              <w:rPr>
                <w:rFonts w:ascii="Arial" w:hAnsi="Arial" w:cs="Arial"/>
                <w:sz w:val="22"/>
                <w:szCs w:val="22"/>
              </w:rPr>
            </w:pPr>
          </w:p>
        </w:tc>
        <w:tc>
          <w:tcPr>
            <w:tcW w:w="3404" w:type="dxa"/>
            <w:gridSpan w:val="2"/>
          </w:tcPr>
          <w:p w14:paraId="2A1C25B7" w14:textId="77777777" w:rsidR="00445618" w:rsidRPr="00C22272" w:rsidRDefault="00445618" w:rsidP="00943D9D">
            <w:pPr>
              <w:rPr>
                <w:rFonts w:ascii="Arial" w:hAnsi="Arial" w:cs="Arial"/>
                <w:sz w:val="22"/>
                <w:szCs w:val="22"/>
              </w:rPr>
            </w:pPr>
            <w:r>
              <w:rPr>
                <w:rFonts w:ascii="Arial" w:hAnsi="Arial" w:cs="Arial"/>
                <w:sz w:val="22"/>
                <w:szCs w:val="22"/>
              </w:rPr>
              <w:t xml:space="preserve">Header: </w:t>
            </w:r>
            <w:r w:rsidRPr="00C22272">
              <w:rPr>
                <w:rFonts w:ascii="Arial" w:hAnsi="Arial" w:cs="Arial"/>
                <w:sz w:val="22"/>
                <w:szCs w:val="22"/>
              </w:rPr>
              <w:t>0x</w:t>
            </w:r>
            <w:r>
              <w:rPr>
                <w:rFonts w:ascii="Arial" w:hAnsi="Arial" w:cs="Arial"/>
                <w:sz w:val="22"/>
                <w:szCs w:val="22"/>
              </w:rPr>
              <w:t>5354</w:t>
            </w:r>
          </w:p>
        </w:tc>
      </w:tr>
      <w:tr w:rsidR="00445618" w:rsidRPr="00C22272" w14:paraId="5439ECF7" w14:textId="77777777" w:rsidTr="00943D9D">
        <w:tc>
          <w:tcPr>
            <w:tcW w:w="1990" w:type="dxa"/>
          </w:tcPr>
          <w:p w14:paraId="630A732B" w14:textId="77777777" w:rsidR="00445618" w:rsidRPr="00C22272" w:rsidRDefault="00445618" w:rsidP="00943D9D">
            <w:pPr>
              <w:rPr>
                <w:rFonts w:ascii="Arial" w:hAnsi="Arial" w:cs="Arial"/>
                <w:sz w:val="22"/>
                <w:szCs w:val="22"/>
              </w:rPr>
            </w:pPr>
            <w:r>
              <w:rPr>
                <w:rFonts w:ascii="Arial" w:hAnsi="Arial" w:cs="Arial"/>
                <w:sz w:val="22"/>
                <w:szCs w:val="22"/>
              </w:rPr>
              <w:t>Type</w:t>
            </w:r>
          </w:p>
        </w:tc>
        <w:tc>
          <w:tcPr>
            <w:tcW w:w="1306" w:type="dxa"/>
          </w:tcPr>
          <w:p w14:paraId="22F13288" w14:textId="77777777" w:rsidR="00445618" w:rsidRPr="00C22272" w:rsidRDefault="00445618" w:rsidP="00943D9D">
            <w:pPr>
              <w:rPr>
                <w:rFonts w:ascii="Arial" w:hAnsi="Arial" w:cs="Arial"/>
                <w:sz w:val="22"/>
                <w:szCs w:val="22"/>
              </w:rPr>
            </w:pPr>
            <w:r>
              <w:rPr>
                <w:rFonts w:ascii="Arial" w:hAnsi="Arial" w:cs="Arial"/>
                <w:sz w:val="22"/>
                <w:szCs w:val="22"/>
              </w:rPr>
              <w:t>UINT8</w:t>
            </w:r>
          </w:p>
        </w:tc>
        <w:tc>
          <w:tcPr>
            <w:tcW w:w="1456" w:type="dxa"/>
          </w:tcPr>
          <w:p w14:paraId="1A2C5331" w14:textId="77777777" w:rsidR="00445618" w:rsidRPr="00C22272" w:rsidRDefault="00445618" w:rsidP="00943D9D">
            <w:pPr>
              <w:rPr>
                <w:rFonts w:ascii="Arial" w:hAnsi="Arial" w:cs="Arial"/>
                <w:sz w:val="22"/>
                <w:szCs w:val="22"/>
              </w:rPr>
            </w:pPr>
          </w:p>
        </w:tc>
        <w:tc>
          <w:tcPr>
            <w:tcW w:w="1108" w:type="dxa"/>
          </w:tcPr>
          <w:p w14:paraId="318032BA" w14:textId="77777777" w:rsidR="00445618" w:rsidRPr="00C22272" w:rsidRDefault="00445618" w:rsidP="00943D9D">
            <w:pPr>
              <w:rPr>
                <w:rFonts w:ascii="Arial" w:hAnsi="Arial" w:cs="Arial"/>
                <w:sz w:val="22"/>
                <w:szCs w:val="22"/>
              </w:rPr>
            </w:pPr>
          </w:p>
        </w:tc>
        <w:tc>
          <w:tcPr>
            <w:tcW w:w="3404" w:type="dxa"/>
            <w:gridSpan w:val="2"/>
          </w:tcPr>
          <w:p w14:paraId="33231322" w14:textId="77777777" w:rsidR="000E6584" w:rsidRDefault="000E6584" w:rsidP="000E6584">
            <w:pPr>
              <w:rPr>
                <w:rFonts w:ascii="Arial" w:hAnsi="Arial" w:cs="Arial"/>
                <w:sz w:val="22"/>
                <w:szCs w:val="22"/>
              </w:rPr>
            </w:pPr>
            <w:r>
              <w:rPr>
                <w:rFonts w:ascii="Arial" w:hAnsi="Arial" w:cs="Arial"/>
                <w:sz w:val="22"/>
                <w:szCs w:val="22"/>
              </w:rPr>
              <w:t>Message type:</w:t>
            </w:r>
          </w:p>
          <w:p w14:paraId="63A1DF1C" w14:textId="77777777" w:rsidR="000E6584" w:rsidRPr="000E6584" w:rsidRDefault="000E6584" w:rsidP="000E6584">
            <w:pPr>
              <w:rPr>
                <w:rFonts w:ascii="Arial" w:hAnsi="Arial" w:cs="Arial"/>
                <w:color w:val="D9D9D9" w:themeColor="background1" w:themeShade="D9"/>
                <w:sz w:val="22"/>
                <w:szCs w:val="22"/>
              </w:rPr>
            </w:pPr>
            <w:r w:rsidRPr="000E6584">
              <w:rPr>
                <w:rFonts w:ascii="Arial" w:hAnsi="Arial" w:cs="Arial"/>
                <w:color w:val="D9D9D9" w:themeColor="background1" w:themeShade="D9"/>
                <w:sz w:val="22"/>
                <w:szCs w:val="22"/>
              </w:rPr>
              <w:t>0x00: Undefined</w:t>
            </w:r>
          </w:p>
          <w:p w14:paraId="53F91441" w14:textId="77777777" w:rsidR="000E6584" w:rsidRPr="000E6584" w:rsidRDefault="000E6584" w:rsidP="000E6584">
            <w:pPr>
              <w:rPr>
                <w:rFonts w:ascii="Arial" w:hAnsi="Arial" w:cs="Arial"/>
                <w:color w:val="D9D9D9" w:themeColor="background1" w:themeShade="D9"/>
                <w:sz w:val="22"/>
                <w:szCs w:val="22"/>
              </w:rPr>
            </w:pPr>
            <w:r w:rsidRPr="000E6584">
              <w:rPr>
                <w:rFonts w:ascii="Arial" w:hAnsi="Arial" w:cs="Arial"/>
                <w:color w:val="D9D9D9" w:themeColor="background1" w:themeShade="D9"/>
                <w:sz w:val="22"/>
                <w:szCs w:val="22"/>
              </w:rPr>
              <w:t>0x01: Heartbeat</w:t>
            </w:r>
          </w:p>
          <w:p w14:paraId="158AEEB6" w14:textId="77777777" w:rsidR="000E6584" w:rsidRPr="000E6584" w:rsidRDefault="000E6584" w:rsidP="000E6584">
            <w:pPr>
              <w:rPr>
                <w:rFonts w:ascii="Arial" w:hAnsi="Arial" w:cs="Arial"/>
                <w:color w:val="D9D9D9" w:themeColor="background1" w:themeShade="D9"/>
                <w:sz w:val="22"/>
                <w:szCs w:val="22"/>
              </w:rPr>
            </w:pPr>
            <w:r w:rsidRPr="000E6584">
              <w:rPr>
                <w:rFonts w:ascii="Arial" w:hAnsi="Arial" w:cs="Arial"/>
                <w:color w:val="D9D9D9" w:themeColor="background1" w:themeShade="D9"/>
                <w:sz w:val="22"/>
                <w:szCs w:val="22"/>
              </w:rPr>
              <w:t>0x02: Acknowledge</w:t>
            </w:r>
          </w:p>
          <w:p w14:paraId="0DF48194" w14:textId="77777777" w:rsidR="000E6584" w:rsidRDefault="000E6584" w:rsidP="000E6584">
            <w:pPr>
              <w:rPr>
                <w:rFonts w:ascii="Arial" w:hAnsi="Arial" w:cs="Arial"/>
                <w:sz w:val="22"/>
                <w:szCs w:val="22"/>
              </w:rPr>
            </w:pPr>
            <w:r>
              <w:rPr>
                <w:rFonts w:ascii="Arial" w:hAnsi="Arial" w:cs="Arial"/>
                <w:sz w:val="22"/>
                <w:szCs w:val="22"/>
              </w:rPr>
              <w:t>0x10: Stream Setup</w:t>
            </w:r>
          </w:p>
          <w:p w14:paraId="1E26DEB1" w14:textId="781BCCD9" w:rsidR="00445618" w:rsidRPr="00C22272" w:rsidRDefault="000E6584" w:rsidP="000E6584">
            <w:pPr>
              <w:rPr>
                <w:rFonts w:ascii="Arial" w:hAnsi="Arial" w:cs="Arial"/>
                <w:sz w:val="22"/>
                <w:szCs w:val="22"/>
              </w:rPr>
            </w:pPr>
            <w:r w:rsidRPr="000E6584">
              <w:rPr>
                <w:rFonts w:ascii="Arial" w:hAnsi="Arial" w:cs="Arial"/>
                <w:color w:val="D9D9D9" w:themeColor="background1" w:themeShade="D9"/>
                <w:sz w:val="22"/>
                <w:szCs w:val="22"/>
              </w:rPr>
              <w:t>0x11: Stream Teardown</w:t>
            </w:r>
          </w:p>
        </w:tc>
      </w:tr>
      <w:tr w:rsidR="00445618" w:rsidRPr="00C22272" w14:paraId="5FF2ADDD" w14:textId="77777777" w:rsidTr="00943D9D">
        <w:tc>
          <w:tcPr>
            <w:tcW w:w="1990" w:type="dxa"/>
          </w:tcPr>
          <w:p w14:paraId="4D449034" w14:textId="77777777" w:rsidR="00445618" w:rsidRPr="00C22272" w:rsidRDefault="00445618" w:rsidP="00943D9D">
            <w:pPr>
              <w:rPr>
                <w:rFonts w:ascii="Arial" w:hAnsi="Arial" w:cs="Arial"/>
                <w:sz w:val="22"/>
                <w:szCs w:val="22"/>
              </w:rPr>
            </w:pPr>
            <w:r>
              <w:rPr>
                <w:rFonts w:ascii="Arial" w:hAnsi="Arial" w:cs="Arial"/>
                <w:sz w:val="22"/>
                <w:szCs w:val="22"/>
              </w:rPr>
              <w:t>Version</w:t>
            </w:r>
          </w:p>
        </w:tc>
        <w:tc>
          <w:tcPr>
            <w:tcW w:w="1306" w:type="dxa"/>
          </w:tcPr>
          <w:p w14:paraId="5A5CF7E0" w14:textId="77777777" w:rsidR="00445618" w:rsidRPr="00C22272" w:rsidRDefault="00445618" w:rsidP="00943D9D">
            <w:pPr>
              <w:rPr>
                <w:rFonts w:ascii="Arial" w:hAnsi="Arial" w:cs="Arial"/>
                <w:sz w:val="22"/>
                <w:szCs w:val="22"/>
              </w:rPr>
            </w:pPr>
            <w:r>
              <w:rPr>
                <w:rFonts w:ascii="Arial" w:hAnsi="Arial" w:cs="Arial"/>
                <w:sz w:val="22"/>
                <w:szCs w:val="22"/>
              </w:rPr>
              <w:t>UINT8</w:t>
            </w:r>
          </w:p>
        </w:tc>
        <w:tc>
          <w:tcPr>
            <w:tcW w:w="1456" w:type="dxa"/>
          </w:tcPr>
          <w:p w14:paraId="3B9E362D" w14:textId="77777777" w:rsidR="00445618" w:rsidRPr="00C22272" w:rsidRDefault="00445618" w:rsidP="00943D9D">
            <w:pPr>
              <w:rPr>
                <w:rFonts w:ascii="Arial" w:hAnsi="Arial" w:cs="Arial"/>
                <w:sz w:val="22"/>
                <w:szCs w:val="22"/>
              </w:rPr>
            </w:pPr>
          </w:p>
        </w:tc>
        <w:tc>
          <w:tcPr>
            <w:tcW w:w="1108" w:type="dxa"/>
          </w:tcPr>
          <w:p w14:paraId="3F91221B" w14:textId="77777777" w:rsidR="00445618" w:rsidRPr="00C22272" w:rsidRDefault="00445618" w:rsidP="00943D9D">
            <w:pPr>
              <w:rPr>
                <w:rFonts w:ascii="Arial" w:hAnsi="Arial" w:cs="Arial"/>
                <w:sz w:val="22"/>
                <w:szCs w:val="22"/>
              </w:rPr>
            </w:pPr>
          </w:p>
        </w:tc>
        <w:tc>
          <w:tcPr>
            <w:tcW w:w="3404" w:type="dxa"/>
            <w:gridSpan w:val="2"/>
          </w:tcPr>
          <w:p w14:paraId="3DD643C5" w14:textId="77777777" w:rsidR="00445618" w:rsidRPr="00C22272" w:rsidRDefault="00445618" w:rsidP="00943D9D">
            <w:pPr>
              <w:rPr>
                <w:rFonts w:ascii="Arial" w:hAnsi="Arial" w:cs="Arial"/>
                <w:sz w:val="22"/>
                <w:szCs w:val="22"/>
              </w:rPr>
            </w:pPr>
            <w:r>
              <w:rPr>
                <w:rFonts w:ascii="Arial" w:hAnsi="Arial" w:cs="Arial"/>
                <w:sz w:val="22"/>
                <w:szCs w:val="22"/>
              </w:rPr>
              <w:t>Version: 0x00</w:t>
            </w:r>
          </w:p>
        </w:tc>
      </w:tr>
      <w:tr w:rsidR="00445618" w:rsidRPr="00C22272" w14:paraId="16D21700" w14:textId="77777777" w:rsidTr="00943D9D">
        <w:tc>
          <w:tcPr>
            <w:tcW w:w="1990" w:type="dxa"/>
          </w:tcPr>
          <w:p w14:paraId="7C04D431" w14:textId="77777777" w:rsidR="00445618" w:rsidRPr="00C22272" w:rsidRDefault="00445618" w:rsidP="00943D9D">
            <w:pPr>
              <w:rPr>
                <w:rFonts w:ascii="Arial" w:hAnsi="Arial" w:cs="Arial"/>
                <w:sz w:val="22"/>
                <w:szCs w:val="22"/>
              </w:rPr>
            </w:pPr>
            <w:proofErr w:type="spellStart"/>
            <w:r w:rsidRPr="00C22272">
              <w:rPr>
                <w:rFonts w:ascii="Arial" w:hAnsi="Arial" w:cs="Arial"/>
                <w:sz w:val="22"/>
                <w:szCs w:val="22"/>
              </w:rPr>
              <w:t>SequenceNumber</w:t>
            </w:r>
            <w:proofErr w:type="spellEnd"/>
          </w:p>
        </w:tc>
        <w:tc>
          <w:tcPr>
            <w:tcW w:w="1306" w:type="dxa"/>
          </w:tcPr>
          <w:p w14:paraId="604D64FE" w14:textId="77777777" w:rsidR="00445618" w:rsidRPr="00C22272" w:rsidRDefault="00445618" w:rsidP="00943D9D">
            <w:pPr>
              <w:rPr>
                <w:rFonts w:ascii="Arial" w:hAnsi="Arial" w:cs="Arial"/>
                <w:sz w:val="22"/>
                <w:szCs w:val="22"/>
              </w:rPr>
            </w:pPr>
            <w:r w:rsidRPr="00C22272">
              <w:rPr>
                <w:rFonts w:ascii="Arial" w:hAnsi="Arial" w:cs="Arial"/>
                <w:sz w:val="22"/>
                <w:szCs w:val="22"/>
              </w:rPr>
              <w:t>UINT32</w:t>
            </w:r>
          </w:p>
        </w:tc>
        <w:tc>
          <w:tcPr>
            <w:tcW w:w="1456" w:type="dxa"/>
          </w:tcPr>
          <w:p w14:paraId="14285498" w14:textId="77777777" w:rsidR="00445618" w:rsidRPr="00C22272" w:rsidRDefault="00445618" w:rsidP="00943D9D">
            <w:pPr>
              <w:rPr>
                <w:rFonts w:ascii="Arial" w:hAnsi="Arial" w:cs="Arial"/>
                <w:sz w:val="22"/>
                <w:szCs w:val="22"/>
              </w:rPr>
            </w:pPr>
          </w:p>
        </w:tc>
        <w:tc>
          <w:tcPr>
            <w:tcW w:w="1108" w:type="dxa"/>
          </w:tcPr>
          <w:p w14:paraId="6A420968" w14:textId="77777777" w:rsidR="00445618" w:rsidRPr="00C22272" w:rsidRDefault="00445618" w:rsidP="00943D9D">
            <w:pPr>
              <w:rPr>
                <w:rFonts w:ascii="Arial" w:hAnsi="Arial" w:cs="Arial"/>
                <w:sz w:val="22"/>
                <w:szCs w:val="22"/>
              </w:rPr>
            </w:pPr>
            <w:r>
              <w:rPr>
                <w:rFonts w:ascii="Arial" w:hAnsi="Arial" w:cs="Arial"/>
                <w:sz w:val="22"/>
                <w:szCs w:val="22"/>
              </w:rPr>
              <w:t>0…2^32</w:t>
            </w:r>
          </w:p>
        </w:tc>
        <w:tc>
          <w:tcPr>
            <w:tcW w:w="3404" w:type="dxa"/>
            <w:gridSpan w:val="2"/>
          </w:tcPr>
          <w:p w14:paraId="026FD1D9" w14:textId="77777777" w:rsidR="00445618" w:rsidRPr="00C22272" w:rsidRDefault="00445618" w:rsidP="00943D9D">
            <w:pPr>
              <w:rPr>
                <w:rFonts w:ascii="Arial" w:hAnsi="Arial" w:cs="Arial"/>
                <w:sz w:val="22"/>
                <w:szCs w:val="22"/>
              </w:rPr>
            </w:pPr>
            <w:r>
              <w:rPr>
                <w:rFonts w:ascii="Arial" w:hAnsi="Arial" w:cs="Arial"/>
                <w:sz w:val="22"/>
                <w:szCs w:val="22"/>
              </w:rPr>
              <w:t>Incremental running sequence for loss packet detection</w:t>
            </w:r>
          </w:p>
        </w:tc>
      </w:tr>
      <w:tr w:rsidR="00445618" w:rsidRPr="00C22272" w14:paraId="1AD851B3" w14:textId="77777777" w:rsidTr="00943D9D">
        <w:tc>
          <w:tcPr>
            <w:tcW w:w="1990" w:type="dxa"/>
          </w:tcPr>
          <w:p w14:paraId="14C91214" w14:textId="77777777" w:rsidR="00445618" w:rsidRPr="00C22272" w:rsidRDefault="00445618" w:rsidP="00943D9D">
            <w:pPr>
              <w:rPr>
                <w:rFonts w:ascii="Arial" w:hAnsi="Arial" w:cs="Arial"/>
                <w:sz w:val="22"/>
                <w:szCs w:val="22"/>
              </w:rPr>
            </w:pPr>
            <w:r>
              <w:rPr>
                <w:rFonts w:ascii="Arial" w:hAnsi="Arial" w:cs="Arial"/>
                <w:sz w:val="22"/>
                <w:szCs w:val="22"/>
              </w:rPr>
              <w:t>Timestamp</w:t>
            </w:r>
          </w:p>
        </w:tc>
        <w:tc>
          <w:tcPr>
            <w:tcW w:w="1306" w:type="dxa"/>
          </w:tcPr>
          <w:p w14:paraId="00C740CB" w14:textId="77777777" w:rsidR="00445618" w:rsidRPr="00C22272" w:rsidRDefault="00445618" w:rsidP="00943D9D">
            <w:pPr>
              <w:rPr>
                <w:rFonts w:ascii="Arial" w:hAnsi="Arial" w:cs="Arial"/>
                <w:sz w:val="22"/>
                <w:szCs w:val="22"/>
              </w:rPr>
            </w:pPr>
            <w:r>
              <w:rPr>
                <w:rFonts w:ascii="Arial" w:hAnsi="Arial" w:cs="Arial"/>
                <w:sz w:val="22"/>
                <w:szCs w:val="22"/>
              </w:rPr>
              <w:t>UINT64</w:t>
            </w:r>
          </w:p>
        </w:tc>
        <w:tc>
          <w:tcPr>
            <w:tcW w:w="1456" w:type="dxa"/>
          </w:tcPr>
          <w:p w14:paraId="770D4FB5" w14:textId="77777777" w:rsidR="00445618" w:rsidRPr="00C22272" w:rsidRDefault="00445618" w:rsidP="00943D9D">
            <w:pPr>
              <w:rPr>
                <w:rFonts w:ascii="Arial" w:hAnsi="Arial" w:cs="Arial"/>
                <w:sz w:val="22"/>
                <w:szCs w:val="22"/>
              </w:rPr>
            </w:pPr>
            <w:r>
              <w:rPr>
                <w:rFonts w:ascii="Arial" w:hAnsi="Arial" w:cs="Arial"/>
                <w:sz w:val="22"/>
                <w:szCs w:val="22"/>
              </w:rPr>
              <w:t>1us / bit</w:t>
            </w:r>
          </w:p>
        </w:tc>
        <w:tc>
          <w:tcPr>
            <w:tcW w:w="1108" w:type="dxa"/>
          </w:tcPr>
          <w:p w14:paraId="54B7DA26" w14:textId="77777777" w:rsidR="00445618" w:rsidRPr="00C22272" w:rsidRDefault="00445618" w:rsidP="00943D9D">
            <w:pPr>
              <w:rPr>
                <w:rFonts w:ascii="Arial" w:hAnsi="Arial" w:cs="Arial"/>
                <w:sz w:val="22"/>
                <w:szCs w:val="22"/>
              </w:rPr>
            </w:pPr>
            <w:r>
              <w:rPr>
                <w:rFonts w:ascii="Arial" w:hAnsi="Arial" w:cs="Arial"/>
                <w:sz w:val="22"/>
                <w:szCs w:val="22"/>
              </w:rPr>
              <w:t>0…2^64</w:t>
            </w:r>
          </w:p>
        </w:tc>
        <w:tc>
          <w:tcPr>
            <w:tcW w:w="3404" w:type="dxa"/>
            <w:gridSpan w:val="2"/>
          </w:tcPr>
          <w:p w14:paraId="2C38D1E0" w14:textId="77777777" w:rsidR="00445618" w:rsidRPr="00C22272" w:rsidRDefault="00445618" w:rsidP="00943D9D">
            <w:pPr>
              <w:rPr>
                <w:rFonts w:ascii="Arial" w:hAnsi="Arial" w:cs="Arial"/>
                <w:sz w:val="22"/>
                <w:szCs w:val="22"/>
              </w:rPr>
            </w:pPr>
            <w:r>
              <w:rPr>
                <w:rFonts w:ascii="Arial" w:hAnsi="Arial" w:cs="Arial"/>
                <w:sz w:val="22"/>
                <w:szCs w:val="22"/>
              </w:rPr>
              <w:t>Time since epoch in microseconds</w:t>
            </w:r>
          </w:p>
        </w:tc>
      </w:tr>
      <w:tr w:rsidR="00A23960" w:rsidRPr="00C22272" w14:paraId="19AC38A7" w14:textId="77777777" w:rsidTr="00D8100A">
        <w:trPr>
          <w:gridAfter w:val="1"/>
          <w:wAfter w:w="9" w:type="dxa"/>
        </w:trPr>
        <w:tc>
          <w:tcPr>
            <w:tcW w:w="1990" w:type="dxa"/>
          </w:tcPr>
          <w:p w14:paraId="1891CFB0" w14:textId="77777777" w:rsidR="00A23960" w:rsidRPr="00C22272" w:rsidRDefault="00A23960" w:rsidP="003A414B">
            <w:pPr>
              <w:rPr>
                <w:rFonts w:ascii="Arial" w:hAnsi="Arial" w:cs="Arial"/>
                <w:sz w:val="22"/>
                <w:szCs w:val="22"/>
              </w:rPr>
            </w:pPr>
            <w:r>
              <w:rPr>
                <w:rFonts w:ascii="Arial" w:hAnsi="Arial" w:cs="Arial"/>
                <w:sz w:val="22"/>
                <w:szCs w:val="22"/>
              </w:rPr>
              <w:t>IP-Address(0)</w:t>
            </w:r>
          </w:p>
        </w:tc>
        <w:tc>
          <w:tcPr>
            <w:tcW w:w="1306" w:type="dxa"/>
          </w:tcPr>
          <w:p w14:paraId="2CD94C2F" w14:textId="77777777" w:rsidR="00A23960" w:rsidRPr="00C22272" w:rsidRDefault="00A23960" w:rsidP="003A414B">
            <w:pPr>
              <w:rPr>
                <w:rFonts w:ascii="Arial" w:hAnsi="Arial" w:cs="Arial"/>
                <w:sz w:val="22"/>
                <w:szCs w:val="22"/>
              </w:rPr>
            </w:pPr>
            <w:r>
              <w:rPr>
                <w:rFonts w:ascii="Arial" w:hAnsi="Arial" w:cs="Arial"/>
                <w:sz w:val="22"/>
                <w:szCs w:val="22"/>
              </w:rPr>
              <w:t>UINT8</w:t>
            </w:r>
          </w:p>
        </w:tc>
        <w:tc>
          <w:tcPr>
            <w:tcW w:w="1456" w:type="dxa"/>
          </w:tcPr>
          <w:p w14:paraId="274C7839" w14:textId="77777777" w:rsidR="00A23960" w:rsidRPr="00C22272" w:rsidRDefault="00A23960" w:rsidP="003A414B">
            <w:pPr>
              <w:rPr>
                <w:rFonts w:ascii="Arial" w:hAnsi="Arial" w:cs="Arial"/>
                <w:sz w:val="22"/>
                <w:szCs w:val="22"/>
              </w:rPr>
            </w:pPr>
          </w:p>
        </w:tc>
        <w:tc>
          <w:tcPr>
            <w:tcW w:w="1108" w:type="dxa"/>
          </w:tcPr>
          <w:p w14:paraId="3BACF1AF" w14:textId="77777777" w:rsidR="00A23960" w:rsidRPr="00C22272" w:rsidRDefault="00A23960" w:rsidP="003A414B">
            <w:pPr>
              <w:rPr>
                <w:rFonts w:ascii="Arial" w:hAnsi="Arial" w:cs="Arial"/>
                <w:sz w:val="22"/>
                <w:szCs w:val="22"/>
              </w:rPr>
            </w:pPr>
            <w:r>
              <w:rPr>
                <w:rFonts w:ascii="Arial" w:hAnsi="Arial" w:cs="Arial"/>
                <w:sz w:val="22"/>
                <w:szCs w:val="22"/>
              </w:rPr>
              <w:t>0…255</w:t>
            </w:r>
          </w:p>
        </w:tc>
        <w:tc>
          <w:tcPr>
            <w:tcW w:w="3395" w:type="dxa"/>
          </w:tcPr>
          <w:p w14:paraId="74C08B48" w14:textId="0E379317" w:rsidR="00A23960" w:rsidRPr="00C22272" w:rsidRDefault="00D8100A" w:rsidP="003A414B">
            <w:pPr>
              <w:rPr>
                <w:rFonts w:ascii="Arial" w:hAnsi="Arial" w:cs="Arial"/>
                <w:sz w:val="22"/>
                <w:szCs w:val="22"/>
              </w:rPr>
            </w:pPr>
            <w:r>
              <w:rPr>
                <w:rFonts w:ascii="Arial" w:hAnsi="Arial" w:cs="Arial"/>
                <w:sz w:val="22"/>
                <w:szCs w:val="22"/>
              </w:rPr>
              <w:t>IP Address</w:t>
            </w:r>
            <w:r w:rsidR="006024F6">
              <w:rPr>
                <w:rFonts w:ascii="Arial" w:hAnsi="Arial" w:cs="Arial"/>
                <w:sz w:val="22"/>
                <w:szCs w:val="22"/>
              </w:rPr>
              <w:t xml:space="preserve"> of RTP</w:t>
            </w:r>
            <w:r w:rsidR="00244054">
              <w:rPr>
                <w:rFonts w:ascii="Arial" w:hAnsi="Arial" w:cs="Arial"/>
                <w:sz w:val="22"/>
                <w:szCs w:val="22"/>
              </w:rPr>
              <w:t xml:space="preserve"> (</w:t>
            </w:r>
            <w:proofErr w:type="spellStart"/>
            <w:r w:rsidR="00244054">
              <w:rPr>
                <w:rFonts w:ascii="Arial" w:hAnsi="Arial" w:cs="Arial"/>
                <w:sz w:val="22"/>
                <w:szCs w:val="22"/>
              </w:rPr>
              <w:t>ie</w:t>
            </w:r>
            <w:proofErr w:type="spellEnd"/>
            <w:r w:rsidR="00244054">
              <w:rPr>
                <w:rFonts w:ascii="Arial" w:hAnsi="Arial" w:cs="Arial"/>
                <w:sz w:val="22"/>
                <w:szCs w:val="22"/>
              </w:rPr>
              <w:t>: 192)</w:t>
            </w:r>
          </w:p>
        </w:tc>
      </w:tr>
      <w:tr w:rsidR="00A23960" w:rsidRPr="00C22272" w14:paraId="65923031" w14:textId="77777777" w:rsidTr="00D8100A">
        <w:trPr>
          <w:gridAfter w:val="1"/>
          <w:wAfter w:w="9" w:type="dxa"/>
        </w:trPr>
        <w:tc>
          <w:tcPr>
            <w:tcW w:w="1990" w:type="dxa"/>
          </w:tcPr>
          <w:p w14:paraId="7F061CEE" w14:textId="77777777" w:rsidR="00A23960" w:rsidRPr="00C22272" w:rsidRDefault="00A23960" w:rsidP="003A414B">
            <w:pPr>
              <w:rPr>
                <w:rFonts w:ascii="Arial" w:hAnsi="Arial" w:cs="Arial"/>
                <w:sz w:val="22"/>
                <w:szCs w:val="22"/>
              </w:rPr>
            </w:pPr>
            <w:r>
              <w:rPr>
                <w:rFonts w:ascii="Arial" w:hAnsi="Arial" w:cs="Arial"/>
                <w:sz w:val="22"/>
                <w:szCs w:val="22"/>
              </w:rPr>
              <w:t>IP-Address(1)</w:t>
            </w:r>
          </w:p>
        </w:tc>
        <w:tc>
          <w:tcPr>
            <w:tcW w:w="1306" w:type="dxa"/>
          </w:tcPr>
          <w:p w14:paraId="2890D47E" w14:textId="77777777" w:rsidR="00A23960" w:rsidRPr="00C22272" w:rsidRDefault="00A23960" w:rsidP="003A414B">
            <w:pPr>
              <w:rPr>
                <w:rFonts w:ascii="Arial" w:hAnsi="Arial" w:cs="Arial"/>
                <w:sz w:val="22"/>
                <w:szCs w:val="22"/>
              </w:rPr>
            </w:pPr>
            <w:r>
              <w:rPr>
                <w:rFonts w:ascii="Arial" w:hAnsi="Arial" w:cs="Arial"/>
                <w:sz w:val="22"/>
                <w:szCs w:val="22"/>
              </w:rPr>
              <w:t>UINT8</w:t>
            </w:r>
          </w:p>
        </w:tc>
        <w:tc>
          <w:tcPr>
            <w:tcW w:w="1456" w:type="dxa"/>
          </w:tcPr>
          <w:p w14:paraId="5734AD54" w14:textId="77777777" w:rsidR="00A23960" w:rsidRPr="00C22272" w:rsidRDefault="00A23960" w:rsidP="003A414B">
            <w:pPr>
              <w:rPr>
                <w:rFonts w:ascii="Arial" w:hAnsi="Arial" w:cs="Arial"/>
                <w:sz w:val="22"/>
                <w:szCs w:val="22"/>
              </w:rPr>
            </w:pPr>
          </w:p>
        </w:tc>
        <w:tc>
          <w:tcPr>
            <w:tcW w:w="1108" w:type="dxa"/>
          </w:tcPr>
          <w:p w14:paraId="1AEA5B44" w14:textId="77777777" w:rsidR="00A23960" w:rsidRPr="00C22272" w:rsidRDefault="00A23960" w:rsidP="003A414B">
            <w:pPr>
              <w:rPr>
                <w:rFonts w:ascii="Arial" w:hAnsi="Arial" w:cs="Arial"/>
                <w:sz w:val="22"/>
                <w:szCs w:val="22"/>
              </w:rPr>
            </w:pPr>
            <w:r>
              <w:rPr>
                <w:rFonts w:ascii="Arial" w:hAnsi="Arial" w:cs="Arial"/>
                <w:sz w:val="22"/>
                <w:szCs w:val="22"/>
              </w:rPr>
              <w:t>0…255</w:t>
            </w:r>
          </w:p>
        </w:tc>
        <w:tc>
          <w:tcPr>
            <w:tcW w:w="3395" w:type="dxa"/>
          </w:tcPr>
          <w:p w14:paraId="2BBBFAD3" w14:textId="778EBEE2" w:rsidR="00A23960" w:rsidRPr="00C22272" w:rsidRDefault="002001E1" w:rsidP="003A414B">
            <w:pPr>
              <w:rPr>
                <w:rFonts w:ascii="Arial" w:hAnsi="Arial" w:cs="Arial"/>
                <w:sz w:val="22"/>
                <w:szCs w:val="22"/>
              </w:rPr>
            </w:pPr>
            <w:r>
              <w:rPr>
                <w:rFonts w:ascii="Arial" w:hAnsi="Arial" w:cs="Arial"/>
                <w:sz w:val="22"/>
                <w:szCs w:val="22"/>
              </w:rPr>
              <w:t>IP Address</w:t>
            </w:r>
            <w:r w:rsidR="008E54E3">
              <w:rPr>
                <w:rFonts w:ascii="Arial" w:hAnsi="Arial" w:cs="Arial"/>
                <w:sz w:val="22"/>
                <w:szCs w:val="22"/>
              </w:rPr>
              <w:t xml:space="preserve"> of RTP</w:t>
            </w:r>
            <w:r w:rsidR="00244054">
              <w:rPr>
                <w:rFonts w:ascii="Arial" w:hAnsi="Arial" w:cs="Arial"/>
                <w:sz w:val="22"/>
                <w:szCs w:val="22"/>
              </w:rPr>
              <w:t xml:space="preserve"> (</w:t>
            </w:r>
            <w:proofErr w:type="spellStart"/>
            <w:r w:rsidR="00244054">
              <w:rPr>
                <w:rFonts w:ascii="Arial" w:hAnsi="Arial" w:cs="Arial"/>
                <w:sz w:val="22"/>
                <w:szCs w:val="22"/>
              </w:rPr>
              <w:t>ie</w:t>
            </w:r>
            <w:proofErr w:type="spellEnd"/>
            <w:r w:rsidR="00244054">
              <w:rPr>
                <w:rFonts w:ascii="Arial" w:hAnsi="Arial" w:cs="Arial"/>
                <w:sz w:val="22"/>
                <w:szCs w:val="22"/>
              </w:rPr>
              <w:t>: 1</w:t>
            </w:r>
            <w:r w:rsidR="00233ABF">
              <w:rPr>
                <w:rFonts w:ascii="Arial" w:hAnsi="Arial" w:cs="Arial"/>
                <w:sz w:val="22"/>
                <w:szCs w:val="22"/>
              </w:rPr>
              <w:t>68</w:t>
            </w:r>
            <w:r w:rsidR="00244054">
              <w:rPr>
                <w:rFonts w:ascii="Arial" w:hAnsi="Arial" w:cs="Arial"/>
                <w:sz w:val="22"/>
                <w:szCs w:val="22"/>
              </w:rPr>
              <w:t>)</w:t>
            </w:r>
          </w:p>
        </w:tc>
      </w:tr>
      <w:tr w:rsidR="00A23960" w:rsidRPr="00C22272" w14:paraId="3BEBA23A" w14:textId="77777777" w:rsidTr="00D8100A">
        <w:trPr>
          <w:gridAfter w:val="1"/>
          <w:wAfter w:w="9" w:type="dxa"/>
        </w:trPr>
        <w:tc>
          <w:tcPr>
            <w:tcW w:w="1990" w:type="dxa"/>
          </w:tcPr>
          <w:p w14:paraId="344FA2D7" w14:textId="77777777" w:rsidR="00A23960" w:rsidRPr="00C22272" w:rsidRDefault="00A23960" w:rsidP="003A414B">
            <w:pPr>
              <w:rPr>
                <w:rFonts w:ascii="Arial" w:hAnsi="Arial" w:cs="Arial"/>
                <w:sz w:val="22"/>
                <w:szCs w:val="22"/>
              </w:rPr>
            </w:pPr>
            <w:r>
              <w:rPr>
                <w:rFonts w:ascii="Arial" w:hAnsi="Arial" w:cs="Arial"/>
                <w:sz w:val="22"/>
                <w:szCs w:val="22"/>
              </w:rPr>
              <w:t>IP-Address(2)</w:t>
            </w:r>
          </w:p>
        </w:tc>
        <w:tc>
          <w:tcPr>
            <w:tcW w:w="1306" w:type="dxa"/>
          </w:tcPr>
          <w:p w14:paraId="6E26E02E" w14:textId="77777777" w:rsidR="00A23960" w:rsidRPr="00C22272" w:rsidRDefault="00A23960" w:rsidP="003A414B">
            <w:pPr>
              <w:rPr>
                <w:rFonts w:ascii="Arial" w:hAnsi="Arial" w:cs="Arial"/>
                <w:sz w:val="22"/>
                <w:szCs w:val="22"/>
              </w:rPr>
            </w:pPr>
            <w:r>
              <w:rPr>
                <w:rFonts w:ascii="Arial" w:hAnsi="Arial" w:cs="Arial"/>
                <w:sz w:val="22"/>
                <w:szCs w:val="22"/>
              </w:rPr>
              <w:t>UINT8</w:t>
            </w:r>
          </w:p>
        </w:tc>
        <w:tc>
          <w:tcPr>
            <w:tcW w:w="1456" w:type="dxa"/>
          </w:tcPr>
          <w:p w14:paraId="647328E3" w14:textId="77777777" w:rsidR="00A23960" w:rsidRPr="00C22272" w:rsidRDefault="00A23960" w:rsidP="003A414B">
            <w:pPr>
              <w:rPr>
                <w:rFonts w:ascii="Arial" w:hAnsi="Arial" w:cs="Arial"/>
                <w:sz w:val="22"/>
                <w:szCs w:val="22"/>
              </w:rPr>
            </w:pPr>
          </w:p>
        </w:tc>
        <w:tc>
          <w:tcPr>
            <w:tcW w:w="1108" w:type="dxa"/>
          </w:tcPr>
          <w:p w14:paraId="30F48720" w14:textId="77777777" w:rsidR="00A23960" w:rsidRPr="00C22272" w:rsidRDefault="00A23960" w:rsidP="003A414B">
            <w:pPr>
              <w:rPr>
                <w:rFonts w:ascii="Arial" w:hAnsi="Arial" w:cs="Arial"/>
                <w:sz w:val="22"/>
                <w:szCs w:val="22"/>
              </w:rPr>
            </w:pPr>
            <w:r>
              <w:rPr>
                <w:rFonts w:ascii="Arial" w:hAnsi="Arial" w:cs="Arial"/>
                <w:sz w:val="22"/>
                <w:szCs w:val="22"/>
              </w:rPr>
              <w:t>0…255</w:t>
            </w:r>
          </w:p>
        </w:tc>
        <w:tc>
          <w:tcPr>
            <w:tcW w:w="3395" w:type="dxa"/>
          </w:tcPr>
          <w:p w14:paraId="2FF0975D" w14:textId="0EDBED72" w:rsidR="00A23960" w:rsidRPr="00C22272" w:rsidRDefault="002001E1" w:rsidP="003A414B">
            <w:pPr>
              <w:rPr>
                <w:rFonts w:ascii="Arial" w:hAnsi="Arial" w:cs="Arial"/>
                <w:sz w:val="22"/>
                <w:szCs w:val="22"/>
              </w:rPr>
            </w:pPr>
            <w:r>
              <w:rPr>
                <w:rFonts w:ascii="Arial" w:hAnsi="Arial" w:cs="Arial"/>
                <w:sz w:val="22"/>
                <w:szCs w:val="22"/>
              </w:rPr>
              <w:t>IP Address</w:t>
            </w:r>
            <w:r w:rsidR="008E54E3">
              <w:rPr>
                <w:rFonts w:ascii="Arial" w:hAnsi="Arial" w:cs="Arial"/>
                <w:sz w:val="22"/>
                <w:szCs w:val="22"/>
              </w:rPr>
              <w:t xml:space="preserve"> of RTP</w:t>
            </w:r>
            <w:r w:rsidR="00244054">
              <w:rPr>
                <w:rFonts w:ascii="Arial" w:hAnsi="Arial" w:cs="Arial"/>
                <w:sz w:val="22"/>
                <w:szCs w:val="22"/>
              </w:rPr>
              <w:t xml:space="preserve"> (</w:t>
            </w:r>
            <w:proofErr w:type="spellStart"/>
            <w:r w:rsidR="00244054">
              <w:rPr>
                <w:rFonts w:ascii="Arial" w:hAnsi="Arial" w:cs="Arial"/>
                <w:sz w:val="22"/>
                <w:szCs w:val="22"/>
              </w:rPr>
              <w:t>ie</w:t>
            </w:r>
            <w:proofErr w:type="spellEnd"/>
            <w:r w:rsidR="00244054">
              <w:rPr>
                <w:rFonts w:ascii="Arial" w:hAnsi="Arial" w:cs="Arial"/>
                <w:sz w:val="22"/>
                <w:szCs w:val="22"/>
              </w:rPr>
              <w:t xml:space="preserve">: </w:t>
            </w:r>
            <w:r w:rsidR="00233ABF">
              <w:rPr>
                <w:rFonts w:ascii="Arial" w:hAnsi="Arial" w:cs="Arial"/>
                <w:sz w:val="22"/>
                <w:szCs w:val="22"/>
              </w:rPr>
              <w:t>31</w:t>
            </w:r>
            <w:r w:rsidR="00244054">
              <w:rPr>
                <w:rFonts w:ascii="Arial" w:hAnsi="Arial" w:cs="Arial"/>
                <w:sz w:val="22"/>
                <w:szCs w:val="22"/>
              </w:rPr>
              <w:t>)</w:t>
            </w:r>
          </w:p>
        </w:tc>
      </w:tr>
      <w:tr w:rsidR="00A23960" w:rsidRPr="00C22272" w14:paraId="20201714" w14:textId="77777777" w:rsidTr="00D8100A">
        <w:trPr>
          <w:gridAfter w:val="1"/>
          <w:wAfter w:w="9" w:type="dxa"/>
        </w:trPr>
        <w:tc>
          <w:tcPr>
            <w:tcW w:w="1990" w:type="dxa"/>
          </w:tcPr>
          <w:p w14:paraId="59BB63EF" w14:textId="77777777" w:rsidR="00A23960" w:rsidRPr="00C22272" w:rsidRDefault="00A23960" w:rsidP="003A414B">
            <w:pPr>
              <w:rPr>
                <w:rFonts w:ascii="Arial" w:hAnsi="Arial" w:cs="Arial"/>
                <w:sz w:val="22"/>
                <w:szCs w:val="22"/>
              </w:rPr>
            </w:pPr>
            <w:r>
              <w:rPr>
                <w:rFonts w:ascii="Arial" w:hAnsi="Arial" w:cs="Arial"/>
                <w:sz w:val="22"/>
                <w:szCs w:val="22"/>
              </w:rPr>
              <w:t>IP-Address(3)</w:t>
            </w:r>
          </w:p>
        </w:tc>
        <w:tc>
          <w:tcPr>
            <w:tcW w:w="1306" w:type="dxa"/>
          </w:tcPr>
          <w:p w14:paraId="04F5B200" w14:textId="77777777" w:rsidR="00A23960" w:rsidRPr="00C22272" w:rsidRDefault="00A23960" w:rsidP="003A414B">
            <w:pPr>
              <w:rPr>
                <w:rFonts w:ascii="Arial" w:hAnsi="Arial" w:cs="Arial"/>
                <w:sz w:val="22"/>
                <w:szCs w:val="22"/>
              </w:rPr>
            </w:pPr>
            <w:r>
              <w:rPr>
                <w:rFonts w:ascii="Arial" w:hAnsi="Arial" w:cs="Arial"/>
                <w:sz w:val="22"/>
                <w:szCs w:val="22"/>
              </w:rPr>
              <w:t>UINT8</w:t>
            </w:r>
          </w:p>
        </w:tc>
        <w:tc>
          <w:tcPr>
            <w:tcW w:w="1456" w:type="dxa"/>
          </w:tcPr>
          <w:p w14:paraId="60BA6C3C" w14:textId="77777777" w:rsidR="00A23960" w:rsidRPr="00C22272" w:rsidRDefault="00A23960" w:rsidP="003A414B">
            <w:pPr>
              <w:rPr>
                <w:rFonts w:ascii="Arial" w:hAnsi="Arial" w:cs="Arial"/>
                <w:sz w:val="22"/>
                <w:szCs w:val="22"/>
              </w:rPr>
            </w:pPr>
          </w:p>
        </w:tc>
        <w:tc>
          <w:tcPr>
            <w:tcW w:w="1108" w:type="dxa"/>
          </w:tcPr>
          <w:p w14:paraId="6AD72983" w14:textId="77777777" w:rsidR="00A23960" w:rsidRPr="00C22272" w:rsidRDefault="00A23960" w:rsidP="003A414B">
            <w:pPr>
              <w:rPr>
                <w:rFonts w:ascii="Arial" w:hAnsi="Arial" w:cs="Arial"/>
                <w:sz w:val="22"/>
                <w:szCs w:val="22"/>
              </w:rPr>
            </w:pPr>
            <w:r>
              <w:rPr>
                <w:rFonts w:ascii="Arial" w:hAnsi="Arial" w:cs="Arial"/>
                <w:sz w:val="22"/>
                <w:szCs w:val="22"/>
              </w:rPr>
              <w:t>0…255</w:t>
            </w:r>
          </w:p>
        </w:tc>
        <w:tc>
          <w:tcPr>
            <w:tcW w:w="3395" w:type="dxa"/>
          </w:tcPr>
          <w:p w14:paraId="5B60801F" w14:textId="21C0F8F3" w:rsidR="00A23960" w:rsidRPr="00C22272" w:rsidRDefault="002001E1" w:rsidP="003A414B">
            <w:pPr>
              <w:rPr>
                <w:rFonts w:ascii="Arial" w:hAnsi="Arial" w:cs="Arial"/>
                <w:sz w:val="22"/>
                <w:szCs w:val="22"/>
              </w:rPr>
            </w:pPr>
            <w:r>
              <w:rPr>
                <w:rFonts w:ascii="Arial" w:hAnsi="Arial" w:cs="Arial"/>
                <w:sz w:val="22"/>
                <w:szCs w:val="22"/>
              </w:rPr>
              <w:t>IP Address</w:t>
            </w:r>
            <w:r w:rsidR="008E54E3">
              <w:rPr>
                <w:rFonts w:ascii="Arial" w:hAnsi="Arial" w:cs="Arial"/>
                <w:sz w:val="22"/>
                <w:szCs w:val="22"/>
              </w:rPr>
              <w:t xml:space="preserve"> of RTP</w:t>
            </w:r>
            <w:r w:rsidR="00244054">
              <w:rPr>
                <w:rFonts w:ascii="Arial" w:hAnsi="Arial" w:cs="Arial"/>
                <w:sz w:val="22"/>
                <w:szCs w:val="22"/>
              </w:rPr>
              <w:t xml:space="preserve"> (</w:t>
            </w:r>
            <w:proofErr w:type="spellStart"/>
            <w:r w:rsidR="00244054">
              <w:rPr>
                <w:rFonts w:ascii="Arial" w:hAnsi="Arial" w:cs="Arial"/>
                <w:sz w:val="22"/>
                <w:szCs w:val="22"/>
              </w:rPr>
              <w:t>ie</w:t>
            </w:r>
            <w:proofErr w:type="spellEnd"/>
            <w:r w:rsidR="00244054">
              <w:rPr>
                <w:rFonts w:ascii="Arial" w:hAnsi="Arial" w:cs="Arial"/>
                <w:sz w:val="22"/>
                <w:szCs w:val="22"/>
              </w:rPr>
              <w:t xml:space="preserve">: </w:t>
            </w:r>
            <w:r w:rsidR="00233ABF">
              <w:rPr>
                <w:rFonts w:ascii="Arial" w:hAnsi="Arial" w:cs="Arial"/>
                <w:sz w:val="22"/>
                <w:szCs w:val="22"/>
              </w:rPr>
              <w:t>101</w:t>
            </w:r>
            <w:r w:rsidR="00244054">
              <w:rPr>
                <w:rFonts w:ascii="Arial" w:hAnsi="Arial" w:cs="Arial"/>
                <w:sz w:val="22"/>
                <w:szCs w:val="22"/>
              </w:rPr>
              <w:t>)</w:t>
            </w:r>
          </w:p>
        </w:tc>
      </w:tr>
      <w:tr w:rsidR="00A23960" w:rsidRPr="00C22272" w14:paraId="68AA4335" w14:textId="77777777" w:rsidTr="00D8100A">
        <w:trPr>
          <w:gridAfter w:val="1"/>
          <w:wAfter w:w="9" w:type="dxa"/>
        </w:trPr>
        <w:tc>
          <w:tcPr>
            <w:tcW w:w="1990" w:type="dxa"/>
          </w:tcPr>
          <w:p w14:paraId="0A2230BD" w14:textId="77777777" w:rsidR="00A23960" w:rsidRPr="00C22272" w:rsidRDefault="00A23960" w:rsidP="003A414B">
            <w:pPr>
              <w:rPr>
                <w:rFonts w:ascii="Arial" w:hAnsi="Arial" w:cs="Arial"/>
                <w:sz w:val="22"/>
                <w:szCs w:val="22"/>
              </w:rPr>
            </w:pPr>
            <w:r>
              <w:rPr>
                <w:rFonts w:ascii="Arial" w:hAnsi="Arial" w:cs="Arial"/>
                <w:sz w:val="22"/>
                <w:szCs w:val="22"/>
              </w:rPr>
              <w:t>Port</w:t>
            </w:r>
          </w:p>
        </w:tc>
        <w:tc>
          <w:tcPr>
            <w:tcW w:w="1306" w:type="dxa"/>
          </w:tcPr>
          <w:p w14:paraId="5CB4674C" w14:textId="77777777" w:rsidR="00A23960" w:rsidRPr="00C22272" w:rsidRDefault="00A23960" w:rsidP="003A414B">
            <w:pPr>
              <w:rPr>
                <w:rFonts w:ascii="Arial" w:hAnsi="Arial" w:cs="Arial"/>
                <w:sz w:val="22"/>
                <w:szCs w:val="22"/>
              </w:rPr>
            </w:pPr>
            <w:r>
              <w:rPr>
                <w:rFonts w:ascii="Arial" w:hAnsi="Arial" w:cs="Arial"/>
                <w:sz w:val="22"/>
                <w:szCs w:val="22"/>
              </w:rPr>
              <w:t>UINT32</w:t>
            </w:r>
          </w:p>
        </w:tc>
        <w:tc>
          <w:tcPr>
            <w:tcW w:w="1456" w:type="dxa"/>
          </w:tcPr>
          <w:p w14:paraId="0FEBC7FF" w14:textId="77777777" w:rsidR="00A23960" w:rsidRPr="00C22272" w:rsidRDefault="00A23960" w:rsidP="003A414B">
            <w:pPr>
              <w:rPr>
                <w:rFonts w:ascii="Arial" w:hAnsi="Arial" w:cs="Arial"/>
                <w:sz w:val="22"/>
                <w:szCs w:val="22"/>
              </w:rPr>
            </w:pPr>
          </w:p>
        </w:tc>
        <w:tc>
          <w:tcPr>
            <w:tcW w:w="1108" w:type="dxa"/>
          </w:tcPr>
          <w:p w14:paraId="63643F00" w14:textId="77777777" w:rsidR="00A23960" w:rsidRPr="00C22272" w:rsidRDefault="00A23960" w:rsidP="003A414B">
            <w:pPr>
              <w:rPr>
                <w:rFonts w:ascii="Arial" w:hAnsi="Arial" w:cs="Arial"/>
                <w:sz w:val="22"/>
                <w:szCs w:val="22"/>
              </w:rPr>
            </w:pPr>
            <w:r>
              <w:rPr>
                <w:rFonts w:ascii="Arial" w:hAnsi="Arial" w:cs="Arial"/>
                <w:sz w:val="22"/>
                <w:szCs w:val="22"/>
              </w:rPr>
              <w:t>0…2^16</w:t>
            </w:r>
          </w:p>
        </w:tc>
        <w:tc>
          <w:tcPr>
            <w:tcW w:w="3395" w:type="dxa"/>
          </w:tcPr>
          <w:p w14:paraId="17D1DA24" w14:textId="1C09FCB2" w:rsidR="00A23960" w:rsidRPr="00C22272" w:rsidRDefault="00A4521E" w:rsidP="003A414B">
            <w:pPr>
              <w:rPr>
                <w:rFonts w:ascii="Arial" w:hAnsi="Arial" w:cs="Arial"/>
                <w:sz w:val="22"/>
                <w:szCs w:val="22"/>
              </w:rPr>
            </w:pPr>
            <w:r>
              <w:rPr>
                <w:rFonts w:ascii="Arial" w:hAnsi="Arial" w:cs="Arial"/>
                <w:sz w:val="22"/>
                <w:szCs w:val="22"/>
              </w:rPr>
              <w:t>P</w:t>
            </w:r>
            <w:r w:rsidR="00A23960">
              <w:rPr>
                <w:rFonts w:ascii="Arial" w:hAnsi="Arial" w:cs="Arial"/>
                <w:sz w:val="22"/>
                <w:szCs w:val="22"/>
              </w:rPr>
              <w:t>ort number</w:t>
            </w:r>
            <w:r>
              <w:rPr>
                <w:rFonts w:ascii="Arial" w:hAnsi="Arial" w:cs="Arial"/>
                <w:sz w:val="22"/>
                <w:szCs w:val="22"/>
              </w:rPr>
              <w:t xml:space="preserve"> of RTP</w:t>
            </w:r>
            <w:r w:rsidR="00244054">
              <w:rPr>
                <w:rFonts w:ascii="Arial" w:hAnsi="Arial" w:cs="Arial"/>
                <w:sz w:val="22"/>
                <w:szCs w:val="22"/>
              </w:rPr>
              <w:t xml:space="preserve"> (</w:t>
            </w:r>
            <w:proofErr w:type="spellStart"/>
            <w:r w:rsidR="00244054">
              <w:rPr>
                <w:rFonts w:ascii="Arial" w:hAnsi="Arial" w:cs="Arial"/>
                <w:sz w:val="22"/>
                <w:szCs w:val="22"/>
              </w:rPr>
              <w:t>ie</w:t>
            </w:r>
            <w:proofErr w:type="spellEnd"/>
            <w:r w:rsidR="00244054">
              <w:rPr>
                <w:rFonts w:ascii="Arial" w:hAnsi="Arial" w:cs="Arial"/>
                <w:sz w:val="22"/>
                <w:szCs w:val="22"/>
              </w:rPr>
              <w:t xml:space="preserve">: </w:t>
            </w:r>
            <w:r w:rsidR="00233ABF">
              <w:rPr>
                <w:rFonts w:ascii="Arial" w:hAnsi="Arial" w:cs="Arial"/>
                <w:sz w:val="22"/>
                <w:szCs w:val="22"/>
              </w:rPr>
              <w:t>8001</w:t>
            </w:r>
            <w:r w:rsidR="00244054">
              <w:rPr>
                <w:rFonts w:ascii="Arial" w:hAnsi="Arial" w:cs="Arial"/>
                <w:sz w:val="22"/>
                <w:szCs w:val="22"/>
              </w:rPr>
              <w:t>)</w:t>
            </w:r>
          </w:p>
        </w:tc>
      </w:tr>
      <w:tr w:rsidR="00A23960" w:rsidRPr="00C22272" w14:paraId="6368F4E8" w14:textId="77777777" w:rsidTr="00D8100A">
        <w:trPr>
          <w:gridAfter w:val="1"/>
          <w:wAfter w:w="9" w:type="dxa"/>
        </w:trPr>
        <w:tc>
          <w:tcPr>
            <w:tcW w:w="1990" w:type="dxa"/>
          </w:tcPr>
          <w:p w14:paraId="66E147EE" w14:textId="77777777" w:rsidR="00A23960" w:rsidRPr="00C22272" w:rsidRDefault="00A23960" w:rsidP="003A414B">
            <w:pPr>
              <w:rPr>
                <w:rFonts w:ascii="Arial" w:hAnsi="Arial" w:cs="Arial"/>
                <w:sz w:val="22"/>
                <w:szCs w:val="22"/>
              </w:rPr>
            </w:pPr>
            <w:proofErr w:type="spellStart"/>
            <w:r>
              <w:rPr>
                <w:rFonts w:ascii="Arial" w:hAnsi="Arial" w:cs="Arial"/>
                <w:sz w:val="22"/>
                <w:szCs w:val="22"/>
              </w:rPr>
              <w:t>FrameWidth</w:t>
            </w:r>
            <w:proofErr w:type="spellEnd"/>
          </w:p>
        </w:tc>
        <w:tc>
          <w:tcPr>
            <w:tcW w:w="1306" w:type="dxa"/>
          </w:tcPr>
          <w:p w14:paraId="6B916314" w14:textId="77777777" w:rsidR="00A23960" w:rsidRPr="00C22272" w:rsidRDefault="00A23960" w:rsidP="003A414B">
            <w:pPr>
              <w:rPr>
                <w:rFonts w:ascii="Arial" w:hAnsi="Arial" w:cs="Arial"/>
                <w:sz w:val="22"/>
                <w:szCs w:val="22"/>
              </w:rPr>
            </w:pPr>
            <w:r>
              <w:rPr>
                <w:rFonts w:ascii="Arial" w:hAnsi="Arial" w:cs="Arial"/>
                <w:sz w:val="22"/>
                <w:szCs w:val="22"/>
              </w:rPr>
              <w:t>UINT16</w:t>
            </w:r>
          </w:p>
        </w:tc>
        <w:tc>
          <w:tcPr>
            <w:tcW w:w="1456" w:type="dxa"/>
          </w:tcPr>
          <w:p w14:paraId="4392EC81" w14:textId="77777777" w:rsidR="00A23960" w:rsidRPr="00C22272" w:rsidRDefault="00A23960" w:rsidP="003A414B">
            <w:pPr>
              <w:rPr>
                <w:rFonts w:ascii="Arial" w:hAnsi="Arial" w:cs="Arial"/>
                <w:sz w:val="22"/>
                <w:szCs w:val="22"/>
              </w:rPr>
            </w:pPr>
          </w:p>
        </w:tc>
        <w:tc>
          <w:tcPr>
            <w:tcW w:w="1108" w:type="dxa"/>
          </w:tcPr>
          <w:p w14:paraId="7687DC9D" w14:textId="77777777" w:rsidR="00A23960" w:rsidRPr="00C22272" w:rsidRDefault="00A23960" w:rsidP="003A414B">
            <w:pPr>
              <w:rPr>
                <w:rFonts w:ascii="Arial" w:hAnsi="Arial" w:cs="Arial"/>
                <w:sz w:val="22"/>
                <w:szCs w:val="22"/>
              </w:rPr>
            </w:pPr>
            <w:r>
              <w:rPr>
                <w:rFonts w:ascii="Arial" w:hAnsi="Arial" w:cs="Arial"/>
                <w:sz w:val="22"/>
                <w:szCs w:val="22"/>
              </w:rPr>
              <w:t>0…2^16</w:t>
            </w:r>
          </w:p>
        </w:tc>
        <w:tc>
          <w:tcPr>
            <w:tcW w:w="3395" w:type="dxa"/>
          </w:tcPr>
          <w:p w14:paraId="55276560" w14:textId="77777777" w:rsidR="00A23960" w:rsidRPr="00C22272" w:rsidRDefault="00A23960" w:rsidP="003A414B">
            <w:pPr>
              <w:rPr>
                <w:rFonts w:ascii="Arial" w:hAnsi="Arial" w:cs="Arial"/>
                <w:sz w:val="22"/>
                <w:szCs w:val="22"/>
              </w:rPr>
            </w:pPr>
            <w:r>
              <w:rPr>
                <w:rFonts w:ascii="Arial" w:hAnsi="Arial" w:cs="Arial"/>
                <w:sz w:val="22"/>
                <w:szCs w:val="22"/>
              </w:rPr>
              <w:t>Output Video Frame Width</w:t>
            </w:r>
          </w:p>
        </w:tc>
      </w:tr>
      <w:tr w:rsidR="00A23960" w:rsidRPr="00C22272" w14:paraId="1E14DDD1" w14:textId="77777777" w:rsidTr="00D8100A">
        <w:trPr>
          <w:gridAfter w:val="1"/>
          <w:wAfter w:w="9" w:type="dxa"/>
        </w:trPr>
        <w:tc>
          <w:tcPr>
            <w:tcW w:w="1990" w:type="dxa"/>
          </w:tcPr>
          <w:p w14:paraId="4C884ABD" w14:textId="77777777" w:rsidR="00A23960" w:rsidRPr="00C22272" w:rsidRDefault="00A23960" w:rsidP="003A414B">
            <w:pPr>
              <w:rPr>
                <w:rFonts w:ascii="Arial" w:hAnsi="Arial" w:cs="Arial"/>
                <w:sz w:val="22"/>
                <w:szCs w:val="22"/>
              </w:rPr>
            </w:pPr>
            <w:proofErr w:type="spellStart"/>
            <w:r>
              <w:rPr>
                <w:rFonts w:ascii="Arial" w:hAnsi="Arial" w:cs="Arial"/>
                <w:sz w:val="22"/>
                <w:szCs w:val="22"/>
              </w:rPr>
              <w:t>FrameHeight</w:t>
            </w:r>
            <w:proofErr w:type="spellEnd"/>
          </w:p>
        </w:tc>
        <w:tc>
          <w:tcPr>
            <w:tcW w:w="1306" w:type="dxa"/>
          </w:tcPr>
          <w:p w14:paraId="23A80210" w14:textId="77777777" w:rsidR="00A23960" w:rsidRPr="00C22272" w:rsidRDefault="00A23960" w:rsidP="003A414B">
            <w:pPr>
              <w:rPr>
                <w:rFonts w:ascii="Arial" w:hAnsi="Arial" w:cs="Arial"/>
                <w:sz w:val="22"/>
                <w:szCs w:val="22"/>
              </w:rPr>
            </w:pPr>
            <w:r>
              <w:rPr>
                <w:rFonts w:ascii="Arial" w:hAnsi="Arial" w:cs="Arial"/>
                <w:sz w:val="22"/>
                <w:szCs w:val="22"/>
              </w:rPr>
              <w:t>UINT16</w:t>
            </w:r>
          </w:p>
        </w:tc>
        <w:tc>
          <w:tcPr>
            <w:tcW w:w="1456" w:type="dxa"/>
          </w:tcPr>
          <w:p w14:paraId="7F63EBA3" w14:textId="77777777" w:rsidR="00A23960" w:rsidRPr="00C22272" w:rsidRDefault="00A23960" w:rsidP="003A414B">
            <w:pPr>
              <w:rPr>
                <w:rFonts w:ascii="Arial" w:hAnsi="Arial" w:cs="Arial"/>
                <w:sz w:val="22"/>
                <w:szCs w:val="22"/>
              </w:rPr>
            </w:pPr>
          </w:p>
        </w:tc>
        <w:tc>
          <w:tcPr>
            <w:tcW w:w="1108" w:type="dxa"/>
          </w:tcPr>
          <w:p w14:paraId="3753C586" w14:textId="77777777" w:rsidR="00A23960" w:rsidRPr="00C22272" w:rsidRDefault="00A23960" w:rsidP="003A414B">
            <w:pPr>
              <w:rPr>
                <w:rFonts w:ascii="Arial" w:hAnsi="Arial" w:cs="Arial"/>
                <w:sz w:val="22"/>
                <w:szCs w:val="22"/>
              </w:rPr>
            </w:pPr>
            <w:r>
              <w:rPr>
                <w:rFonts w:ascii="Arial" w:hAnsi="Arial" w:cs="Arial"/>
                <w:sz w:val="22"/>
                <w:szCs w:val="22"/>
              </w:rPr>
              <w:t>0…2^16</w:t>
            </w:r>
          </w:p>
        </w:tc>
        <w:tc>
          <w:tcPr>
            <w:tcW w:w="3395" w:type="dxa"/>
          </w:tcPr>
          <w:p w14:paraId="23CD8285" w14:textId="77777777" w:rsidR="00A23960" w:rsidRPr="00C22272" w:rsidRDefault="00A23960" w:rsidP="003A414B">
            <w:pPr>
              <w:rPr>
                <w:rFonts w:ascii="Arial" w:hAnsi="Arial" w:cs="Arial"/>
                <w:sz w:val="22"/>
                <w:szCs w:val="22"/>
              </w:rPr>
            </w:pPr>
            <w:r>
              <w:rPr>
                <w:rFonts w:ascii="Arial" w:hAnsi="Arial" w:cs="Arial"/>
                <w:sz w:val="22"/>
                <w:szCs w:val="22"/>
              </w:rPr>
              <w:t>Output Video Frame Height</w:t>
            </w:r>
          </w:p>
        </w:tc>
      </w:tr>
      <w:tr w:rsidR="00A23960" w:rsidRPr="00C22272" w14:paraId="099C5B02" w14:textId="77777777" w:rsidTr="00D8100A">
        <w:trPr>
          <w:gridAfter w:val="1"/>
          <w:wAfter w:w="9" w:type="dxa"/>
        </w:trPr>
        <w:tc>
          <w:tcPr>
            <w:tcW w:w="1990" w:type="dxa"/>
          </w:tcPr>
          <w:p w14:paraId="218E68EE" w14:textId="77777777" w:rsidR="00A23960" w:rsidRPr="00C22272" w:rsidRDefault="00A23960" w:rsidP="003A414B">
            <w:pPr>
              <w:rPr>
                <w:rFonts w:ascii="Arial" w:hAnsi="Arial" w:cs="Arial"/>
                <w:sz w:val="22"/>
                <w:szCs w:val="22"/>
              </w:rPr>
            </w:pPr>
            <w:proofErr w:type="spellStart"/>
            <w:r>
              <w:rPr>
                <w:rFonts w:ascii="Arial" w:hAnsi="Arial" w:cs="Arial"/>
                <w:sz w:val="22"/>
                <w:szCs w:val="22"/>
              </w:rPr>
              <w:t>CompressFormat</w:t>
            </w:r>
            <w:proofErr w:type="spellEnd"/>
          </w:p>
        </w:tc>
        <w:tc>
          <w:tcPr>
            <w:tcW w:w="1306" w:type="dxa"/>
          </w:tcPr>
          <w:p w14:paraId="6F5C294E" w14:textId="77777777" w:rsidR="00A23960" w:rsidRPr="00C22272" w:rsidRDefault="00A23960" w:rsidP="003A414B">
            <w:pPr>
              <w:rPr>
                <w:rFonts w:ascii="Arial" w:hAnsi="Arial" w:cs="Arial"/>
                <w:sz w:val="22"/>
                <w:szCs w:val="22"/>
              </w:rPr>
            </w:pPr>
            <w:r>
              <w:rPr>
                <w:rFonts w:ascii="Arial" w:hAnsi="Arial" w:cs="Arial"/>
                <w:sz w:val="22"/>
                <w:szCs w:val="22"/>
              </w:rPr>
              <w:t>UINT8</w:t>
            </w:r>
          </w:p>
        </w:tc>
        <w:tc>
          <w:tcPr>
            <w:tcW w:w="1456" w:type="dxa"/>
          </w:tcPr>
          <w:p w14:paraId="3DA9940A" w14:textId="77777777" w:rsidR="00A23960" w:rsidRPr="00C22272" w:rsidRDefault="00A23960" w:rsidP="003A414B">
            <w:pPr>
              <w:rPr>
                <w:rFonts w:ascii="Arial" w:hAnsi="Arial" w:cs="Arial"/>
                <w:sz w:val="22"/>
                <w:szCs w:val="22"/>
              </w:rPr>
            </w:pPr>
          </w:p>
        </w:tc>
        <w:tc>
          <w:tcPr>
            <w:tcW w:w="1108" w:type="dxa"/>
          </w:tcPr>
          <w:p w14:paraId="2DA12378" w14:textId="77777777" w:rsidR="00A23960" w:rsidRPr="00C22272" w:rsidRDefault="00A23960" w:rsidP="003A414B">
            <w:pPr>
              <w:rPr>
                <w:rFonts w:ascii="Arial" w:hAnsi="Arial" w:cs="Arial"/>
                <w:sz w:val="22"/>
                <w:szCs w:val="22"/>
              </w:rPr>
            </w:pPr>
            <w:r>
              <w:rPr>
                <w:rFonts w:ascii="Arial" w:hAnsi="Arial" w:cs="Arial"/>
                <w:sz w:val="22"/>
                <w:szCs w:val="22"/>
              </w:rPr>
              <w:t>0…4</w:t>
            </w:r>
          </w:p>
        </w:tc>
        <w:tc>
          <w:tcPr>
            <w:tcW w:w="3395" w:type="dxa"/>
          </w:tcPr>
          <w:p w14:paraId="19DA7249" w14:textId="77777777" w:rsidR="00A23960" w:rsidRDefault="00A23960" w:rsidP="003A414B">
            <w:pPr>
              <w:rPr>
                <w:rFonts w:ascii="Arial" w:hAnsi="Arial" w:cs="Arial"/>
                <w:sz w:val="22"/>
                <w:szCs w:val="22"/>
              </w:rPr>
            </w:pPr>
            <w:r>
              <w:rPr>
                <w:rFonts w:ascii="Arial" w:hAnsi="Arial" w:cs="Arial"/>
                <w:sz w:val="22"/>
                <w:szCs w:val="22"/>
              </w:rPr>
              <w:t>Compress Format</w:t>
            </w:r>
          </w:p>
          <w:p w14:paraId="6C5F1D21" w14:textId="77777777" w:rsidR="00A23960" w:rsidRDefault="00A23960" w:rsidP="003A414B">
            <w:pPr>
              <w:rPr>
                <w:rFonts w:ascii="Arial" w:hAnsi="Arial" w:cs="Arial"/>
                <w:sz w:val="22"/>
                <w:szCs w:val="22"/>
              </w:rPr>
            </w:pPr>
            <w:r>
              <w:rPr>
                <w:rFonts w:ascii="Arial" w:hAnsi="Arial" w:cs="Arial"/>
                <w:sz w:val="22"/>
                <w:szCs w:val="22"/>
              </w:rPr>
              <w:t>0: H264 (default)</w:t>
            </w:r>
          </w:p>
          <w:p w14:paraId="17ED6730" w14:textId="77777777" w:rsidR="00A23960" w:rsidRPr="00C22272" w:rsidRDefault="00A23960" w:rsidP="003A414B">
            <w:pPr>
              <w:rPr>
                <w:rFonts w:ascii="Arial" w:hAnsi="Arial" w:cs="Arial"/>
                <w:sz w:val="22"/>
                <w:szCs w:val="22"/>
              </w:rPr>
            </w:pPr>
            <w:r>
              <w:rPr>
                <w:rFonts w:ascii="Arial" w:hAnsi="Arial" w:cs="Arial"/>
                <w:sz w:val="22"/>
                <w:szCs w:val="22"/>
              </w:rPr>
              <w:t>1: YUV422</w:t>
            </w:r>
          </w:p>
        </w:tc>
      </w:tr>
      <w:tr w:rsidR="00A23960" w:rsidRPr="00C22272" w14:paraId="34CE2121" w14:textId="77777777" w:rsidTr="00D8100A">
        <w:trPr>
          <w:gridAfter w:val="1"/>
          <w:wAfter w:w="9" w:type="dxa"/>
        </w:trPr>
        <w:tc>
          <w:tcPr>
            <w:tcW w:w="1990" w:type="dxa"/>
          </w:tcPr>
          <w:p w14:paraId="4E5C028A" w14:textId="77777777" w:rsidR="00A23960" w:rsidRPr="00C22272" w:rsidRDefault="00A23960" w:rsidP="003A414B">
            <w:pPr>
              <w:rPr>
                <w:rFonts w:ascii="Arial" w:hAnsi="Arial" w:cs="Arial"/>
                <w:sz w:val="22"/>
                <w:szCs w:val="22"/>
              </w:rPr>
            </w:pPr>
            <w:proofErr w:type="spellStart"/>
            <w:r>
              <w:rPr>
                <w:rFonts w:ascii="Arial" w:hAnsi="Arial" w:cs="Arial"/>
                <w:sz w:val="22"/>
                <w:szCs w:val="22"/>
              </w:rPr>
              <w:lastRenderedPageBreak/>
              <w:t>ComputeId</w:t>
            </w:r>
            <w:proofErr w:type="spellEnd"/>
          </w:p>
        </w:tc>
        <w:tc>
          <w:tcPr>
            <w:tcW w:w="1306" w:type="dxa"/>
          </w:tcPr>
          <w:p w14:paraId="3ADA456B" w14:textId="77777777" w:rsidR="00A23960" w:rsidRPr="00C22272" w:rsidRDefault="00A23960" w:rsidP="003A414B">
            <w:pPr>
              <w:rPr>
                <w:rFonts w:ascii="Arial" w:hAnsi="Arial" w:cs="Arial"/>
                <w:sz w:val="22"/>
                <w:szCs w:val="22"/>
              </w:rPr>
            </w:pPr>
            <w:r>
              <w:rPr>
                <w:rFonts w:ascii="Arial" w:hAnsi="Arial" w:cs="Arial"/>
                <w:sz w:val="22"/>
                <w:szCs w:val="22"/>
              </w:rPr>
              <w:t>UINT8</w:t>
            </w:r>
          </w:p>
        </w:tc>
        <w:tc>
          <w:tcPr>
            <w:tcW w:w="1456" w:type="dxa"/>
          </w:tcPr>
          <w:p w14:paraId="62A5F92E" w14:textId="77777777" w:rsidR="00A23960" w:rsidRPr="00C22272" w:rsidRDefault="00A23960" w:rsidP="003A414B">
            <w:pPr>
              <w:rPr>
                <w:rFonts w:ascii="Arial" w:hAnsi="Arial" w:cs="Arial"/>
                <w:sz w:val="22"/>
                <w:szCs w:val="22"/>
              </w:rPr>
            </w:pPr>
          </w:p>
        </w:tc>
        <w:tc>
          <w:tcPr>
            <w:tcW w:w="1108" w:type="dxa"/>
          </w:tcPr>
          <w:p w14:paraId="1455355A" w14:textId="77777777" w:rsidR="00A23960" w:rsidRPr="00C22272" w:rsidRDefault="00A23960" w:rsidP="003A414B">
            <w:pPr>
              <w:rPr>
                <w:rFonts w:ascii="Arial" w:hAnsi="Arial" w:cs="Arial"/>
                <w:sz w:val="22"/>
                <w:szCs w:val="22"/>
              </w:rPr>
            </w:pPr>
            <w:r>
              <w:rPr>
                <w:rFonts w:ascii="Arial" w:hAnsi="Arial" w:cs="Arial"/>
                <w:sz w:val="22"/>
                <w:szCs w:val="22"/>
              </w:rPr>
              <w:t>0…5</w:t>
            </w:r>
          </w:p>
        </w:tc>
        <w:tc>
          <w:tcPr>
            <w:tcW w:w="3395" w:type="dxa"/>
          </w:tcPr>
          <w:p w14:paraId="23EC76CB" w14:textId="77777777" w:rsidR="00A23960" w:rsidRDefault="00A23960" w:rsidP="003A414B">
            <w:pPr>
              <w:rPr>
                <w:rFonts w:ascii="Arial" w:hAnsi="Arial" w:cs="Arial"/>
                <w:sz w:val="22"/>
                <w:szCs w:val="22"/>
              </w:rPr>
            </w:pPr>
            <w:r>
              <w:rPr>
                <w:rFonts w:ascii="Arial" w:hAnsi="Arial" w:cs="Arial"/>
                <w:sz w:val="22"/>
                <w:szCs w:val="22"/>
              </w:rPr>
              <w:t>To allocate which CPU to do the computation</w:t>
            </w:r>
          </w:p>
          <w:p w14:paraId="41960CF5" w14:textId="77777777" w:rsidR="00A23960" w:rsidRDefault="00A23960" w:rsidP="003A414B">
            <w:pPr>
              <w:rPr>
                <w:rFonts w:ascii="Arial" w:hAnsi="Arial" w:cs="Arial"/>
                <w:sz w:val="22"/>
                <w:szCs w:val="22"/>
              </w:rPr>
            </w:pPr>
            <w:r>
              <w:rPr>
                <w:rFonts w:ascii="Arial" w:hAnsi="Arial" w:cs="Arial"/>
                <w:sz w:val="22"/>
                <w:szCs w:val="22"/>
              </w:rPr>
              <w:t>0: Auto assignment</w:t>
            </w:r>
          </w:p>
          <w:p w14:paraId="347BEA39" w14:textId="77777777" w:rsidR="00A23960" w:rsidRDefault="00A23960" w:rsidP="003A414B">
            <w:pPr>
              <w:rPr>
                <w:rFonts w:ascii="Arial" w:hAnsi="Arial" w:cs="Arial"/>
                <w:sz w:val="22"/>
                <w:szCs w:val="22"/>
              </w:rPr>
            </w:pPr>
            <w:r>
              <w:rPr>
                <w:rFonts w:ascii="Arial" w:hAnsi="Arial" w:cs="Arial"/>
                <w:sz w:val="22"/>
                <w:szCs w:val="22"/>
              </w:rPr>
              <w:t>1: CPU0</w:t>
            </w:r>
          </w:p>
          <w:p w14:paraId="10D550AC" w14:textId="77777777" w:rsidR="00A23960" w:rsidRDefault="00A23960" w:rsidP="003A414B">
            <w:pPr>
              <w:rPr>
                <w:rFonts w:ascii="Arial" w:hAnsi="Arial" w:cs="Arial"/>
                <w:sz w:val="22"/>
                <w:szCs w:val="22"/>
              </w:rPr>
            </w:pPr>
            <w:r>
              <w:rPr>
                <w:rFonts w:ascii="Arial" w:hAnsi="Arial" w:cs="Arial"/>
                <w:sz w:val="22"/>
                <w:szCs w:val="22"/>
              </w:rPr>
              <w:t>2: CPU1</w:t>
            </w:r>
          </w:p>
          <w:p w14:paraId="6284804B" w14:textId="77777777" w:rsidR="00A23960" w:rsidRDefault="00A23960" w:rsidP="003A414B">
            <w:pPr>
              <w:rPr>
                <w:rFonts w:ascii="Arial" w:hAnsi="Arial" w:cs="Arial"/>
                <w:sz w:val="22"/>
                <w:szCs w:val="22"/>
              </w:rPr>
            </w:pPr>
            <w:r>
              <w:rPr>
                <w:rFonts w:ascii="Arial" w:hAnsi="Arial" w:cs="Arial"/>
                <w:sz w:val="22"/>
                <w:szCs w:val="22"/>
              </w:rPr>
              <w:t>3: CPU2</w:t>
            </w:r>
          </w:p>
          <w:p w14:paraId="103AA4BA" w14:textId="77777777" w:rsidR="00A23960" w:rsidRPr="00C22272" w:rsidRDefault="00A23960" w:rsidP="003A414B">
            <w:pPr>
              <w:rPr>
                <w:rFonts w:ascii="Arial" w:hAnsi="Arial" w:cs="Arial"/>
                <w:sz w:val="22"/>
                <w:szCs w:val="22"/>
              </w:rPr>
            </w:pPr>
            <w:r>
              <w:rPr>
                <w:rFonts w:ascii="Arial" w:hAnsi="Arial" w:cs="Arial"/>
                <w:sz w:val="22"/>
                <w:szCs w:val="22"/>
              </w:rPr>
              <w:t>4: CPU3</w:t>
            </w:r>
          </w:p>
        </w:tc>
      </w:tr>
      <w:tr w:rsidR="00A23960" w:rsidRPr="00C22272" w14:paraId="150FB878" w14:textId="77777777" w:rsidTr="00D8100A">
        <w:trPr>
          <w:gridAfter w:val="1"/>
          <w:wAfter w:w="9" w:type="dxa"/>
        </w:trPr>
        <w:tc>
          <w:tcPr>
            <w:tcW w:w="1990" w:type="dxa"/>
          </w:tcPr>
          <w:p w14:paraId="62D9B33F" w14:textId="77777777" w:rsidR="00A23960" w:rsidRDefault="00A23960" w:rsidP="003A414B">
            <w:pPr>
              <w:rPr>
                <w:rFonts w:ascii="Arial" w:hAnsi="Arial" w:cs="Arial"/>
                <w:sz w:val="22"/>
                <w:szCs w:val="22"/>
              </w:rPr>
            </w:pPr>
            <w:r>
              <w:rPr>
                <w:rFonts w:ascii="Arial" w:hAnsi="Arial" w:cs="Arial"/>
                <w:sz w:val="22"/>
                <w:szCs w:val="22"/>
              </w:rPr>
              <w:t>FPS</w:t>
            </w:r>
          </w:p>
        </w:tc>
        <w:tc>
          <w:tcPr>
            <w:tcW w:w="1306" w:type="dxa"/>
          </w:tcPr>
          <w:p w14:paraId="54BE63EF" w14:textId="77777777" w:rsidR="00A23960" w:rsidRDefault="00A23960" w:rsidP="003A414B">
            <w:pPr>
              <w:rPr>
                <w:rFonts w:ascii="Arial" w:hAnsi="Arial" w:cs="Arial"/>
                <w:sz w:val="22"/>
                <w:szCs w:val="22"/>
              </w:rPr>
            </w:pPr>
            <w:r>
              <w:rPr>
                <w:rFonts w:ascii="Arial" w:hAnsi="Arial" w:cs="Arial"/>
                <w:sz w:val="22"/>
                <w:szCs w:val="22"/>
              </w:rPr>
              <w:t>UINT8</w:t>
            </w:r>
          </w:p>
        </w:tc>
        <w:tc>
          <w:tcPr>
            <w:tcW w:w="1456" w:type="dxa"/>
          </w:tcPr>
          <w:p w14:paraId="270C9ED1" w14:textId="77777777" w:rsidR="00A23960" w:rsidRPr="00C22272" w:rsidRDefault="00A23960" w:rsidP="003A414B">
            <w:pPr>
              <w:rPr>
                <w:rFonts w:ascii="Arial" w:hAnsi="Arial" w:cs="Arial"/>
                <w:sz w:val="22"/>
                <w:szCs w:val="22"/>
              </w:rPr>
            </w:pPr>
          </w:p>
        </w:tc>
        <w:tc>
          <w:tcPr>
            <w:tcW w:w="1108" w:type="dxa"/>
          </w:tcPr>
          <w:p w14:paraId="2A358D58" w14:textId="77777777" w:rsidR="00A23960" w:rsidRDefault="00A23960" w:rsidP="003A414B">
            <w:pPr>
              <w:rPr>
                <w:rFonts w:ascii="Arial" w:hAnsi="Arial" w:cs="Arial"/>
                <w:sz w:val="22"/>
                <w:szCs w:val="22"/>
              </w:rPr>
            </w:pPr>
            <w:r>
              <w:rPr>
                <w:rFonts w:ascii="Arial" w:hAnsi="Arial" w:cs="Arial"/>
                <w:sz w:val="22"/>
                <w:szCs w:val="22"/>
              </w:rPr>
              <w:t>0…255</w:t>
            </w:r>
          </w:p>
        </w:tc>
        <w:tc>
          <w:tcPr>
            <w:tcW w:w="3395" w:type="dxa"/>
          </w:tcPr>
          <w:p w14:paraId="637C4581" w14:textId="77777777" w:rsidR="00A23960" w:rsidRDefault="00A23960" w:rsidP="003A414B">
            <w:pPr>
              <w:rPr>
                <w:rFonts w:ascii="Arial" w:hAnsi="Arial" w:cs="Arial"/>
                <w:sz w:val="22"/>
                <w:szCs w:val="22"/>
              </w:rPr>
            </w:pPr>
            <w:r>
              <w:rPr>
                <w:rFonts w:ascii="Arial" w:hAnsi="Arial" w:cs="Arial"/>
                <w:sz w:val="22"/>
                <w:szCs w:val="22"/>
              </w:rPr>
              <w:t>FPS of output frame</w:t>
            </w:r>
          </w:p>
          <w:p w14:paraId="31834C37" w14:textId="77777777" w:rsidR="00A23960" w:rsidRDefault="00A23960" w:rsidP="003A414B">
            <w:pPr>
              <w:rPr>
                <w:rFonts w:ascii="Arial" w:hAnsi="Arial" w:cs="Arial"/>
                <w:sz w:val="22"/>
                <w:szCs w:val="22"/>
              </w:rPr>
            </w:pPr>
            <w:r>
              <w:rPr>
                <w:rFonts w:ascii="Arial" w:hAnsi="Arial" w:cs="Arial"/>
                <w:sz w:val="22"/>
                <w:szCs w:val="22"/>
              </w:rPr>
              <w:t>0: Auto assignment</w:t>
            </w:r>
          </w:p>
        </w:tc>
      </w:tr>
      <w:tr w:rsidR="00A23960" w:rsidRPr="00C22272" w14:paraId="6C23951C" w14:textId="77777777" w:rsidTr="00D8100A">
        <w:trPr>
          <w:gridAfter w:val="1"/>
          <w:wAfter w:w="9" w:type="dxa"/>
        </w:trPr>
        <w:tc>
          <w:tcPr>
            <w:tcW w:w="1990" w:type="dxa"/>
          </w:tcPr>
          <w:p w14:paraId="172488F2" w14:textId="77777777" w:rsidR="00A23960" w:rsidRDefault="00A23960" w:rsidP="003A414B">
            <w:pPr>
              <w:rPr>
                <w:rFonts w:ascii="Arial" w:hAnsi="Arial" w:cs="Arial"/>
                <w:sz w:val="22"/>
                <w:szCs w:val="22"/>
              </w:rPr>
            </w:pPr>
            <w:proofErr w:type="spellStart"/>
            <w:r>
              <w:rPr>
                <w:rFonts w:ascii="Arial" w:hAnsi="Arial" w:cs="Arial"/>
                <w:sz w:val="22"/>
                <w:szCs w:val="22"/>
              </w:rPr>
              <w:t>NumLayout</w:t>
            </w:r>
            <w:proofErr w:type="spellEnd"/>
          </w:p>
        </w:tc>
        <w:tc>
          <w:tcPr>
            <w:tcW w:w="1306" w:type="dxa"/>
          </w:tcPr>
          <w:p w14:paraId="6FA66BFA" w14:textId="77777777" w:rsidR="00A23960" w:rsidRDefault="00A23960" w:rsidP="003A414B">
            <w:pPr>
              <w:rPr>
                <w:rFonts w:ascii="Arial" w:hAnsi="Arial" w:cs="Arial"/>
                <w:sz w:val="22"/>
                <w:szCs w:val="22"/>
              </w:rPr>
            </w:pPr>
            <w:r>
              <w:rPr>
                <w:rFonts w:ascii="Arial" w:hAnsi="Arial" w:cs="Arial"/>
                <w:sz w:val="22"/>
                <w:szCs w:val="22"/>
              </w:rPr>
              <w:t>UINT8</w:t>
            </w:r>
          </w:p>
        </w:tc>
        <w:tc>
          <w:tcPr>
            <w:tcW w:w="1456" w:type="dxa"/>
          </w:tcPr>
          <w:p w14:paraId="5E893B46" w14:textId="77777777" w:rsidR="00A23960" w:rsidRPr="00C22272" w:rsidRDefault="00A23960" w:rsidP="003A414B">
            <w:pPr>
              <w:rPr>
                <w:rFonts w:ascii="Arial" w:hAnsi="Arial" w:cs="Arial"/>
                <w:sz w:val="22"/>
                <w:szCs w:val="22"/>
              </w:rPr>
            </w:pPr>
          </w:p>
        </w:tc>
        <w:tc>
          <w:tcPr>
            <w:tcW w:w="1108" w:type="dxa"/>
          </w:tcPr>
          <w:p w14:paraId="51B3C42C" w14:textId="77777777" w:rsidR="00A23960" w:rsidRDefault="00A23960" w:rsidP="003A414B">
            <w:pPr>
              <w:rPr>
                <w:rFonts w:ascii="Arial" w:hAnsi="Arial" w:cs="Arial"/>
                <w:sz w:val="22"/>
                <w:szCs w:val="22"/>
              </w:rPr>
            </w:pPr>
            <w:r>
              <w:rPr>
                <w:rFonts w:ascii="Arial" w:hAnsi="Arial" w:cs="Arial"/>
                <w:sz w:val="22"/>
                <w:szCs w:val="22"/>
              </w:rPr>
              <w:t>1…255</w:t>
            </w:r>
          </w:p>
        </w:tc>
        <w:tc>
          <w:tcPr>
            <w:tcW w:w="3395" w:type="dxa"/>
          </w:tcPr>
          <w:p w14:paraId="78799A5B" w14:textId="77777777" w:rsidR="00A23960" w:rsidRDefault="00A23960" w:rsidP="003A414B">
            <w:pPr>
              <w:rPr>
                <w:rFonts w:ascii="Arial" w:hAnsi="Arial" w:cs="Arial"/>
                <w:sz w:val="22"/>
                <w:szCs w:val="22"/>
              </w:rPr>
            </w:pPr>
            <w:r>
              <w:rPr>
                <w:rFonts w:ascii="Arial" w:hAnsi="Arial" w:cs="Arial"/>
                <w:sz w:val="22"/>
                <w:szCs w:val="22"/>
              </w:rPr>
              <w:t>Number of layouts in a frame</w:t>
            </w:r>
          </w:p>
        </w:tc>
      </w:tr>
      <w:tr w:rsidR="00A23960" w:rsidRPr="00C22272" w14:paraId="6D3FA5C1" w14:textId="77777777" w:rsidTr="00D8100A">
        <w:trPr>
          <w:gridAfter w:val="1"/>
          <w:wAfter w:w="9" w:type="dxa"/>
        </w:trPr>
        <w:tc>
          <w:tcPr>
            <w:tcW w:w="1990" w:type="dxa"/>
          </w:tcPr>
          <w:p w14:paraId="2C1C3D59" w14:textId="77777777" w:rsidR="00A23960" w:rsidRDefault="00A23960" w:rsidP="003A414B">
            <w:pPr>
              <w:rPr>
                <w:rFonts w:ascii="Arial" w:hAnsi="Arial" w:cs="Arial"/>
                <w:sz w:val="22"/>
                <w:szCs w:val="22"/>
              </w:rPr>
            </w:pPr>
            <w:proofErr w:type="spellStart"/>
            <w:r>
              <w:rPr>
                <w:rFonts w:ascii="Arial" w:hAnsi="Arial" w:cs="Arial"/>
                <w:sz w:val="22"/>
                <w:szCs w:val="22"/>
              </w:rPr>
              <w:t>VideoSrcId</w:t>
            </w:r>
            <w:proofErr w:type="spellEnd"/>
          </w:p>
        </w:tc>
        <w:tc>
          <w:tcPr>
            <w:tcW w:w="1306" w:type="dxa"/>
          </w:tcPr>
          <w:p w14:paraId="526A41A5" w14:textId="77777777" w:rsidR="00A23960" w:rsidRDefault="00A23960" w:rsidP="003A414B">
            <w:pPr>
              <w:rPr>
                <w:rFonts w:ascii="Arial" w:hAnsi="Arial" w:cs="Arial"/>
                <w:sz w:val="22"/>
                <w:szCs w:val="22"/>
              </w:rPr>
            </w:pPr>
            <w:r>
              <w:rPr>
                <w:rFonts w:ascii="Arial" w:hAnsi="Arial" w:cs="Arial"/>
                <w:sz w:val="22"/>
                <w:szCs w:val="22"/>
              </w:rPr>
              <w:t>UINT8</w:t>
            </w:r>
          </w:p>
        </w:tc>
        <w:tc>
          <w:tcPr>
            <w:tcW w:w="1456" w:type="dxa"/>
          </w:tcPr>
          <w:p w14:paraId="51652744" w14:textId="77777777" w:rsidR="00A23960" w:rsidRPr="00C22272" w:rsidRDefault="00A23960" w:rsidP="003A414B">
            <w:pPr>
              <w:rPr>
                <w:rFonts w:ascii="Arial" w:hAnsi="Arial" w:cs="Arial"/>
                <w:sz w:val="22"/>
                <w:szCs w:val="22"/>
              </w:rPr>
            </w:pPr>
          </w:p>
        </w:tc>
        <w:tc>
          <w:tcPr>
            <w:tcW w:w="1108" w:type="dxa"/>
          </w:tcPr>
          <w:p w14:paraId="30A02AC1" w14:textId="77777777" w:rsidR="00A23960" w:rsidRDefault="00A23960" w:rsidP="003A414B">
            <w:pPr>
              <w:rPr>
                <w:rFonts w:ascii="Arial" w:hAnsi="Arial" w:cs="Arial"/>
                <w:sz w:val="22"/>
                <w:szCs w:val="22"/>
              </w:rPr>
            </w:pPr>
            <w:r>
              <w:rPr>
                <w:rFonts w:ascii="Arial" w:hAnsi="Arial" w:cs="Arial"/>
                <w:sz w:val="22"/>
                <w:szCs w:val="22"/>
              </w:rPr>
              <w:t>0…255</w:t>
            </w:r>
          </w:p>
        </w:tc>
        <w:tc>
          <w:tcPr>
            <w:tcW w:w="3395" w:type="dxa"/>
          </w:tcPr>
          <w:p w14:paraId="0B94F9CB" w14:textId="4CAF82FE" w:rsidR="00A23960" w:rsidRDefault="00A23960" w:rsidP="003A414B">
            <w:pPr>
              <w:rPr>
                <w:rFonts w:ascii="Arial" w:hAnsi="Arial" w:cs="Arial"/>
                <w:sz w:val="22"/>
                <w:szCs w:val="22"/>
              </w:rPr>
            </w:pPr>
            <w:r>
              <w:rPr>
                <w:rFonts w:ascii="Arial" w:hAnsi="Arial" w:cs="Arial"/>
                <w:sz w:val="22"/>
                <w:szCs w:val="22"/>
              </w:rPr>
              <w:t>Video Source Id</w:t>
            </w:r>
            <w:r w:rsidR="001F5BC6">
              <w:rPr>
                <w:rFonts w:ascii="Arial" w:hAnsi="Arial" w:cs="Arial"/>
                <w:sz w:val="22"/>
                <w:szCs w:val="22"/>
              </w:rPr>
              <w:t xml:space="preserve"> or HDSDI input port number</w:t>
            </w:r>
          </w:p>
        </w:tc>
      </w:tr>
      <w:tr w:rsidR="00A23960" w:rsidRPr="00C22272" w14:paraId="5EA6F5BF" w14:textId="77777777" w:rsidTr="00D8100A">
        <w:trPr>
          <w:gridAfter w:val="1"/>
          <w:wAfter w:w="9" w:type="dxa"/>
        </w:trPr>
        <w:tc>
          <w:tcPr>
            <w:tcW w:w="1990" w:type="dxa"/>
          </w:tcPr>
          <w:p w14:paraId="3DC6C21E" w14:textId="77777777" w:rsidR="00A23960" w:rsidRDefault="00A23960" w:rsidP="003A414B">
            <w:pPr>
              <w:rPr>
                <w:rFonts w:ascii="Arial" w:hAnsi="Arial" w:cs="Arial"/>
                <w:sz w:val="22"/>
                <w:szCs w:val="22"/>
              </w:rPr>
            </w:pPr>
            <w:proofErr w:type="spellStart"/>
            <w:r>
              <w:rPr>
                <w:rFonts w:ascii="Arial" w:hAnsi="Arial" w:cs="Arial"/>
                <w:sz w:val="22"/>
                <w:szCs w:val="22"/>
              </w:rPr>
              <w:t>FlipHV</w:t>
            </w:r>
            <w:proofErr w:type="spellEnd"/>
          </w:p>
        </w:tc>
        <w:tc>
          <w:tcPr>
            <w:tcW w:w="1306" w:type="dxa"/>
          </w:tcPr>
          <w:p w14:paraId="0D11CD0C" w14:textId="77777777" w:rsidR="00A23960" w:rsidRDefault="00A23960" w:rsidP="003A414B">
            <w:pPr>
              <w:rPr>
                <w:rFonts w:ascii="Arial" w:hAnsi="Arial" w:cs="Arial"/>
                <w:sz w:val="22"/>
                <w:szCs w:val="22"/>
              </w:rPr>
            </w:pPr>
            <w:r>
              <w:rPr>
                <w:rFonts w:ascii="Arial" w:hAnsi="Arial" w:cs="Arial"/>
                <w:sz w:val="22"/>
                <w:szCs w:val="22"/>
              </w:rPr>
              <w:t>UINT8</w:t>
            </w:r>
          </w:p>
        </w:tc>
        <w:tc>
          <w:tcPr>
            <w:tcW w:w="1456" w:type="dxa"/>
          </w:tcPr>
          <w:p w14:paraId="7EF3F828" w14:textId="77777777" w:rsidR="00A23960" w:rsidRPr="00C22272" w:rsidRDefault="00A23960" w:rsidP="003A414B">
            <w:pPr>
              <w:rPr>
                <w:rFonts w:ascii="Arial" w:hAnsi="Arial" w:cs="Arial"/>
                <w:sz w:val="22"/>
                <w:szCs w:val="22"/>
              </w:rPr>
            </w:pPr>
          </w:p>
        </w:tc>
        <w:tc>
          <w:tcPr>
            <w:tcW w:w="1108" w:type="dxa"/>
          </w:tcPr>
          <w:p w14:paraId="70841C93" w14:textId="77777777" w:rsidR="00A23960" w:rsidRDefault="00A23960" w:rsidP="003A414B">
            <w:pPr>
              <w:rPr>
                <w:rFonts w:ascii="Arial" w:hAnsi="Arial" w:cs="Arial"/>
                <w:sz w:val="22"/>
                <w:szCs w:val="22"/>
              </w:rPr>
            </w:pPr>
            <w:r>
              <w:rPr>
                <w:rFonts w:ascii="Arial" w:hAnsi="Arial" w:cs="Arial"/>
                <w:sz w:val="22"/>
                <w:szCs w:val="22"/>
              </w:rPr>
              <w:t>0…255</w:t>
            </w:r>
          </w:p>
        </w:tc>
        <w:tc>
          <w:tcPr>
            <w:tcW w:w="3395" w:type="dxa"/>
          </w:tcPr>
          <w:p w14:paraId="174931F6" w14:textId="77777777" w:rsidR="00A23960" w:rsidRDefault="00A23960" w:rsidP="003A414B">
            <w:pPr>
              <w:rPr>
                <w:rFonts w:ascii="Arial" w:hAnsi="Arial" w:cs="Arial"/>
                <w:sz w:val="22"/>
                <w:szCs w:val="22"/>
              </w:rPr>
            </w:pPr>
            <w:r>
              <w:rPr>
                <w:rFonts w:ascii="Arial" w:hAnsi="Arial" w:cs="Arial"/>
                <w:sz w:val="22"/>
                <w:szCs w:val="22"/>
              </w:rPr>
              <w:t>Flip operation mask</w:t>
            </w:r>
          </w:p>
          <w:p w14:paraId="6E0E55E6" w14:textId="77777777" w:rsidR="00A23960" w:rsidRDefault="00A23960" w:rsidP="003A414B">
            <w:pPr>
              <w:rPr>
                <w:rFonts w:ascii="Arial" w:hAnsi="Arial" w:cs="Arial"/>
                <w:sz w:val="22"/>
                <w:szCs w:val="22"/>
              </w:rPr>
            </w:pPr>
            <w:r>
              <w:rPr>
                <w:rFonts w:ascii="Arial" w:hAnsi="Arial" w:cs="Arial"/>
                <w:sz w:val="22"/>
                <w:szCs w:val="22"/>
              </w:rPr>
              <w:t>0000 0000: No operation</w:t>
            </w:r>
          </w:p>
          <w:p w14:paraId="370246DA" w14:textId="77777777" w:rsidR="00A23960" w:rsidRDefault="00A23960" w:rsidP="003A414B">
            <w:pPr>
              <w:rPr>
                <w:rFonts w:ascii="Arial" w:hAnsi="Arial" w:cs="Arial"/>
                <w:sz w:val="22"/>
                <w:szCs w:val="22"/>
              </w:rPr>
            </w:pPr>
            <w:r>
              <w:rPr>
                <w:rFonts w:ascii="Arial" w:hAnsi="Arial" w:cs="Arial"/>
                <w:sz w:val="22"/>
                <w:szCs w:val="22"/>
              </w:rPr>
              <w:t>0000 0001: Flip Horizontal</w:t>
            </w:r>
          </w:p>
          <w:p w14:paraId="6D64DB0E" w14:textId="77777777" w:rsidR="00A23960" w:rsidRDefault="00A23960" w:rsidP="003A414B">
            <w:pPr>
              <w:rPr>
                <w:rFonts w:ascii="Arial" w:hAnsi="Arial" w:cs="Arial"/>
                <w:sz w:val="22"/>
                <w:szCs w:val="22"/>
              </w:rPr>
            </w:pPr>
            <w:r>
              <w:rPr>
                <w:rFonts w:ascii="Arial" w:hAnsi="Arial" w:cs="Arial"/>
                <w:sz w:val="22"/>
                <w:szCs w:val="22"/>
              </w:rPr>
              <w:t>0000 0010: Flip Vertical</w:t>
            </w:r>
          </w:p>
          <w:p w14:paraId="51349B53" w14:textId="77777777" w:rsidR="00A23960" w:rsidRDefault="00A23960" w:rsidP="003A414B">
            <w:pPr>
              <w:rPr>
                <w:rFonts w:ascii="Arial" w:hAnsi="Arial" w:cs="Arial"/>
                <w:sz w:val="22"/>
                <w:szCs w:val="22"/>
              </w:rPr>
            </w:pPr>
            <w:r>
              <w:rPr>
                <w:rFonts w:ascii="Arial" w:hAnsi="Arial" w:cs="Arial"/>
                <w:sz w:val="22"/>
                <w:szCs w:val="22"/>
              </w:rPr>
              <w:t>0000 0100: Rotate 90deg CW</w:t>
            </w:r>
          </w:p>
          <w:p w14:paraId="6A37A713" w14:textId="77777777" w:rsidR="00A23960" w:rsidRDefault="00A23960" w:rsidP="003A414B">
            <w:pPr>
              <w:rPr>
                <w:rFonts w:ascii="Arial" w:hAnsi="Arial" w:cs="Arial"/>
                <w:sz w:val="22"/>
                <w:szCs w:val="22"/>
              </w:rPr>
            </w:pPr>
            <w:r>
              <w:rPr>
                <w:rFonts w:ascii="Arial" w:hAnsi="Arial" w:cs="Arial"/>
                <w:sz w:val="22"/>
                <w:szCs w:val="22"/>
              </w:rPr>
              <w:t>0000 1000: Rotate 90deg CCW</w:t>
            </w:r>
          </w:p>
          <w:p w14:paraId="741181A1" w14:textId="77777777" w:rsidR="00A23960" w:rsidRDefault="00A23960" w:rsidP="003A414B">
            <w:pPr>
              <w:rPr>
                <w:rFonts w:ascii="Arial" w:hAnsi="Arial" w:cs="Arial"/>
                <w:sz w:val="22"/>
                <w:szCs w:val="22"/>
              </w:rPr>
            </w:pPr>
          </w:p>
        </w:tc>
      </w:tr>
      <w:tr w:rsidR="00A23960" w:rsidRPr="00C22272" w14:paraId="4677C95D" w14:textId="77777777" w:rsidTr="00D8100A">
        <w:trPr>
          <w:gridAfter w:val="1"/>
          <w:wAfter w:w="9" w:type="dxa"/>
        </w:trPr>
        <w:tc>
          <w:tcPr>
            <w:tcW w:w="1990" w:type="dxa"/>
          </w:tcPr>
          <w:p w14:paraId="462E8EC2" w14:textId="77777777" w:rsidR="00A23960" w:rsidRDefault="00A23960" w:rsidP="003A414B">
            <w:pPr>
              <w:rPr>
                <w:rFonts w:ascii="Arial" w:hAnsi="Arial" w:cs="Arial"/>
                <w:sz w:val="22"/>
                <w:szCs w:val="22"/>
              </w:rPr>
            </w:pPr>
            <w:proofErr w:type="spellStart"/>
            <w:r>
              <w:rPr>
                <w:rFonts w:ascii="Arial" w:hAnsi="Arial" w:cs="Arial"/>
                <w:sz w:val="22"/>
                <w:szCs w:val="22"/>
              </w:rPr>
              <w:t>Layout_X</w:t>
            </w:r>
            <w:proofErr w:type="spellEnd"/>
          </w:p>
        </w:tc>
        <w:tc>
          <w:tcPr>
            <w:tcW w:w="1306" w:type="dxa"/>
          </w:tcPr>
          <w:p w14:paraId="03277150" w14:textId="77777777" w:rsidR="00A23960" w:rsidRDefault="00A23960" w:rsidP="003A414B">
            <w:pPr>
              <w:rPr>
                <w:rFonts w:ascii="Arial" w:hAnsi="Arial" w:cs="Arial"/>
                <w:sz w:val="22"/>
                <w:szCs w:val="22"/>
              </w:rPr>
            </w:pPr>
            <w:r>
              <w:rPr>
                <w:rFonts w:ascii="Arial" w:hAnsi="Arial" w:cs="Arial"/>
                <w:sz w:val="22"/>
                <w:szCs w:val="22"/>
              </w:rPr>
              <w:t>UINT16</w:t>
            </w:r>
          </w:p>
        </w:tc>
        <w:tc>
          <w:tcPr>
            <w:tcW w:w="1456" w:type="dxa"/>
          </w:tcPr>
          <w:p w14:paraId="1B32AC75" w14:textId="77777777" w:rsidR="00A23960" w:rsidRPr="00C22272" w:rsidRDefault="00A23960" w:rsidP="003A414B">
            <w:pPr>
              <w:rPr>
                <w:rFonts w:ascii="Arial" w:hAnsi="Arial" w:cs="Arial"/>
                <w:sz w:val="22"/>
                <w:szCs w:val="22"/>
              </w:rPr>
            </w:pPr>
          </w:p>
        </w:tc>
        <w:tc>
          <w:tcPr>
            <w:tcW w:w="1108" w:type="dxa"/>
          </w:tcPr>
          <w:p w14:paraId="020EC64C" w14:textId="77777777" w:rsidR="00A23960" w:rsidRDefault="00A23960" w:rsidP="003A414B">
            <w:pPr>
              <w:rPr>
                <w:rFonts w:ascii="Arial" w:hAnsi="Arial" w:cs="Arial"/>
                <w:sz w:val="22"/>
                <w:szCs w:val="22"/>
              </w:rPr>
            </w:pPr>
            <w:r>
              <w:rPr>
                <w:rFonts w:ascii="Arial" w:hAnsi="Arial" w:cs="Arial"/>
                <w:sz w:val="22"/>
                <w:szCs w:val="22"/>
              </w:rPr>
              <w:t>0…2^16</w:t>
            </w:r>
          </w:p>
        </w:tc>
        <w:tc>
          <w:tcPr>
            <w:tcW w:w="3395" w:type="dxa"/>
          </w:tcPr>
          <w:p w14:paraId="0BDA0829" w14:textId="77777777" w:rsidR="00A23960" w:rsidRDefault="00A23960" w:rsidP="003A414B">
            <w:pPr>
              <w:rPr>
                <w:rFonts w:ascii="Arial" w:hAnsi="Arial" w:cs="Arial"/>
                <w:sz w:val="22"/>
                <w:szCs w:val="22"/>
              </w:rPr>
            </w:pPr>
            <w:r>
              <w:rPr>
                <w:rFonts w:ascii="Arial" w:hAnsi="Arial" w:cs="Arial"/>
                <w:sz w:val="22"/>
                <w:szCs w:val="22"/>
              </w:rPr>
              <w:t>X Position of Top-Left Layout Image on Frame</w:t>
            </w:r>
          </w:p>
        </w:tc>
      </w:tr>
      <w:tr w:rsidR="00A23960" w:rsidRPr="00C22272" w14:paraId="38003736" w14:textId="77777777" w:rsidTr="00D8100A">
        <w:trPr>
          <w:gridAfter w:val="1"/>
          <w:wAfter w:w="9" w:type="dxa"/>
        </w:trPr>
        <w:tc>
          <w:tcPr>
            <w:tcW w:w="1990" w:type="dxa"/>
          </w:tcPr>
          <w:p w14:paraId="7C74D5A8" w14:textId="77777777" w:rsidR="00A23960" w:rsidRDefault="00A23960" w:rsidP="003A414B">
            <w:pPr>
              <w:rPr>
                <w:rFonts w:ascii="Arial" w:hAnsi="Arial" w:cs="Arial"/>
                <w:sz w:val="22"/>
                <w:szCs w:val="22"/>
              </w:rPr>
            </w:pPr>
            <w:proofErr w:type="spellStart"/>
            <w:r>
              <w:rPr>
                <w:rFonts w:ascii="Arial" w:hAnsi="Arial" w:cs="Arial"/>
                <w:sz w:val="22"/>
                <w:szCs w:val="22"/>
              </w:rPr>
              <w:t>Layout_Y</w:t>
            </w:r>
            <w:proofErr w:type="spellEnd"/>
          </w:p>
        </w:tc>
        <w:tc>
          <w:tcPr>
            <w:tcW w:w="1306" w:type="dxa"/>
          </w:tcPr>
          <w:p w14:paraId="293579A1" w14:textId="77777777" w:rsidR="00A23960" w:rsidRDefault="00A23960" w:rsidP="003A414B">
            <w:pPr>
              <w:rPr>
                <w:rFonts w:ascii="Arial" w:hAnsi="Arial" w:cs="Arial"/>
                <w:sz w:val="22"/>
                <w:szCs w:val="22"/>
              </w:rPr>
            </w:pPr>
            <w:r>
              <w:rPr>
                <w:rFonts w:ascii="Arial" w:hAnsi="Arial" w:cs="Arial"/>
                <w:sz w:val="22"/>
                <w:szCs w:val="22"/>
              </w:rPr>
              <w:t>UINT16</w:t>
            </w:r>
          </w:p>
        </w:tc>
        <w:tc>
          <w:tcPr>
            <w:tcW w:w="1456" w:type="dxa"/>
          </w:tcPr>
          <w:p w14:paraId="0387E90A" w14:textId="77777777" w:rsidR="00A23960" w:rsidRPr="00C22272" w:rsidRDefault="00A23960" w:rsidP="003A414B">
            <w:pPr>
              <w:rPr>
                <w:rFonts w:ascii="Arial" w:hAnsi="Arial" w:cs="Arial"/>
                <w:sz w:val="22"/>
                <w:szCs w:val="22"/>
              </w:rPr>
            </w:pPr>
          </w:p>
        </w:tc>
        <w:tc>
          <w:tcPr>
            <w:tcW w:w="1108" w:type="dxa"/>
          </w:tcPr>
          <w:p w14:paraId="1003C60E" w14:textId="77777777" w:rsidR="00A23960" w:rsidRDefault="00A23960" w:rsidP="003A414B">
            <w:pPr>
              <w:rPr>
                <w:rFonts w:ascii="Arial" w:hAnsi="Arial" w:cs="Arial"/>
                <w:sz w:val="22"/>
                <w:szCs w:val="22"/>
              </w:rPr>
            </w:pPr>
            <w:r>
              <w:rPr>
                <w:rFonts w:ascii="Arial" w:hAnsi="Arial" w:cs="Arial"/>
                <w:sz w:val="22"/>
                <w:szCs w:val="22"/>
              </w:rPr>
              <w:t>0…2^16</w:t>
            </w:r>
          </w:p>
        </w:tc>
        <w:tc>
          <w:tcPr>
            <w:tcW w:w="3395" w:type="dxa"/>
          </w:tcPr>
          <w:p w14:paraId="7BD1BB02" w14:textId="77777777" w:rsidR="00A23960" w:rsidRDefault="00A23960" w:rsidP="003A414B">
            <w:pPr>
              <w:rPr>
                <w:rFonts w:ascii="Arial" w:hAnsi="Arial" w:cs="Arial"/>
                <w:sz w:val="22"/>
                <w:szCs w:val="22"/>
              </w:rPr>
            </w:pPr>
            <w:r>
              <w:rPr>
                <w:rFonts w:ascii="Arial" w:hAnsi="Arial" w:cs="Arial"/>
                <w:sz w:val="22"/>
                <w:szCs w:val="22"/>
              </w:rPr>
              <w:t>Y Position of Top-Left Layout Image on Frame</w:t>
            </w:r>
          </w:p>
        </w:tc>
      </w:tr>
      <w:tr w:rsidR="00A23960" w:rsidRPr="00C22272" w14:paraId="5BAD9929" w14:textId="77777777" w:rsidTr="00D8100A">
        <w:trPr>
          <w:gridAfter w:val="1"/>
          <w:wAfter w:w="9" w:type="dxa"/>
        </w:trPr>
        <w:tc>
          <w:tcPr>
            <w:tcW w:w="1990" w:type="dxa"/>
          </w:tcPr>
          <w:p w14:paraId="7B52D347" w14:textId="77777777" w:rsidR="00A23960" w:rsidRDefault="00A23960" w:rsidP="003A414B">
            <w:pPr>
              <w:rPr>
                <w:rFonts w:ascii="Arial" w:hAnsi="Arial" w:cs="Arial"/>
                <w:sz w:val="22"/>
                <w:szCs w:val="22"/>
              </w:rPr>
            </w:pPr>
            <w:proofErr w:type="spellStart"/>
            <w:r>
              <w:rPr>
                <w:rFonts w:ascii="Arial" w:hAnsi="Arial" w:cs="Arial"/>
                <w:sz w:val="22"/>
                <w:szCs w:val="22"/>
              </w:rPr>
              <w:t>Layout_Width</w:t>
            </w:r>
            <w:proofErr w:type="spellEnd"/>
          </w:p>
        </w:tc>
        <w:tc>
          <w:tcPr>
            <w:tcW w:w="1306" w:type="dxa"/>
          </w:tcPr>
          <w:p w14:paraId="338041A1" w14:textId="77777777" w:rsidR="00A23960" w:rsidRDefault="00A23960" w:rsidP="003A414B">
            <w:pPr>
              <w:rPr>
                <w:rFonts w:ascii="Arial" w:hAnsi="Arial" w:cs="Arial"/>
                <w:sz w:val="22"/>
                <w:szCs w:val="22"/>
              </w:rPr>
            </w:pPr>
            <w:r>
              <w:rPr>
                <w:rFonts w:ascii="Arial" w:hAnsi="Arial" w:cs="Arial"/>
                <w:sz w:val="22"/>
                <w:szCs w:val="22"/>
              </w:rPr>
              <w:t>UINT16</w:t>
            </w:r>
          </w:p>
        </w:tc>
        <w:tc>
          <w:tcPr>
            <w:tcW w:w="1456" w:type="dxa"/>
          </w:tcPr>
          <w:p w14:paraId="5A629A9F" w14:textId="77777777" w:rsidR="00A23960" w:rsidRPr="00C22272" w:rsidRDefault="00A23960" w:rsidP="003A414B">
            <w:pPr>
              <w:rPr>
                <w:rFonts w:ascii="Arial" w:hAnsi="Arial" w:cs="Arial"/>
                <w:sz w:val="22"/>
                <w:szCs w:val="22"/>
              </w:rPr>
            </w:pPr>
          </w:p>
        </w:tc>
        <w:tc>
          <w:tcPr>
            <w:tcW w:w="1108" w:type="dxa"/>
          </w:tcPr>
          <w:p w14:paraId="13D2BD80" w14:textId="77777777" w:rsidR="00A23960" w:rsidRDefault="00A23960" w:rsidP="003A414B">
            <w:pPr>
              <w:rPr>
                <w:rFonts w:ascii="Arial" w:hAnsi="Arial" w:cs="Arial"/>
                <w:sz w:val="22"/>
                <w:szCs w:val="22"/>
              </w:rPr>
            </w:pPr>
            <w:r>
              <w:rPr>
                <w:rFonts w:ascii="Arial" w:hAnsi="Arial" w:cs="Arial"/>
                <w:sz w:val="22"/>
                <w:szCs w:val="22"/>
              </w:rPr>
              <w:t>0…2^16</w:t>
            </w:r>
          </w:p>
        </w:tc>
        <w:tc>
          <w:tcPr>
            <w:tcW w:w="3395" w:type="dxa"/>
          </w:tcPr>
          <w:p w14:paraId="16BC9505" w14:textId="77777777" w:rsidR="00A23960" w:rsidRDefault="00A23960" w:rsidP="003A414B">
            <w:pPr>
              <w:rPr>
                <w:rFonts w:ascii="Arial" w:hAnsi="Arial" w:cs="Arial"/>
                <w:sz w:val="22"/>
                <w:szCs w:val="22"/>
              </w:rPr>
            </w:pPr>
            <w:r>
              <w:rPr>
                <w:rFonts w:ascii="Arial" w:hAnsi="Arial" w:cs="Arial"/>
                <w:sz w:val="22"/>
                <w:szCs w:val="22"/>
              </w:rPr>
              <w:t>Layout Image Width</w:t>
            </w:r>
          </w:p>
        </w:tc>
      </w:tr>
      <w:tr w:rsidR="00A23960" w:rsidRPr="00C22272" w14:paraId="377F3D9C" w14:textId="77777777" w:rsidTr="00D8100A">
        <w:trPr>
          <w:gridAfter w:val="1"/>
          <w:wAfter w:w="9" w:type="dxa"/>
        </w:trPr>
        <w:tc>
          <w:tcPr>
            <w:tcW w:w="1990" w:type="dxa"/>
          </w:tcPr>
          <w:p w14:paraId="2DD9AA83" w14:textId="77777777" w:rsidR="00A23960" w:rsidRPr="00C22272" w:rsidRDefault="00A23960" w:rsidP="003A414B">
            <w:pPr>
              <w:rPr>
                <w:rFonts w:ascii="Arial" w:hAnsi="Arial" w:cs="Arial"/>
                <w:sz w:val="22"/>
                <w:szCs w:val="22"/>
              </w:rPr>
            </w:pPr>
            <w:proofErr w:type="spellStart"/>
            <w:r>
              <w:rPr>
                <w:rFonts w:ascii="Arial" w:hAnsi="Arial" w:cs="Arial"/>
                <w:sz w:val="22"/>
                <w:szCs w:val="22"/>
              </w:rPr>
              <w:t>Layout_Height</w:t>
            </w:r>
            <w:proofErr w:type="spellEnd"/>
          </w:p>
        </w:tc>
        <w:tc>
          <w:tcPr>
            <w:tcW w:w="1306" w:type="dxa"/>
          </w:tcPr>
          <w:p w14:paraId="126F3DA8" w14:textId="77777777" w:rsidR="00A23960" w:rsidRPr="00C22272" w:rsidRDefault="00A23960" w:rsidP="003A414B">
            <w:pPr>
              <w:rPr>
                <w:rFonts w:ascii="Arial" w:hAnsi="Arial" w:cs="Arial"/>
                <w:sz w:val="22"/>
                <w:szCs w:val="22"/>
              </w:rPr>
            </w:pPr>
            <w:r>
              <w:rPr>
                <w:rFonts w:ascii="Arial" w:hAnsi="Arial" w:cs="Arial"/>
                <w:sz w:val="22"/>
                <w:szCs w:val="22"/>
              </w:rPr>
              <w:t>UINT16</w:t>
            </w:r>
          </w:p>
        </w:tc>
        <w:tc>
          <w:tcPr>
            <w:tcW w:w="1456" w:type="dxa"/>
          </w:tcPr>
          <w:p w14:paraId="509D163E" w14:textId="77777777" w:rsidR="00A23960" w:rsidRPr="00C22272" w:rsidRDefault="00A23960" w:rsidP="003A414B">
            <w:pPr>
              <w:rPr>
                <w:rFonts w:ascii="Arial" w:hAnsi="Arial" w:cs="Arial"/>
                <w:sz w:val="22"/>
                <w:szCs w:val="22"/>
              </w:rPr>
            </w:pPr>
          </w:p>
        </w:tc>
        <w:tc>
          <w:tcPr>
            <w:tcW w:w="1108" w:type="dxa"/>
          </w:tcPr>
          <w:p w14:paraId="356B3BEA" w14:textId="77777777" w:rsidR="00A23960" w:rsidRPr="00C22272" w:rsidRDefault="00A23960" w:rsidP="003A414B">
            <w:pPr>
              <w:rPr>
                <w:rFonts w:ascii="Arial" w:hAnsi="Arial" w:cs="Arial"/>
                <w:sz w:val="22"/>
                <w:szCs w:val="22"/>
              </w:rPr>
            </w:pPr>
            <w:r>
              <w:rPr>
                <w:rFonts w:ascii="Arial" w:hAnsi="Arial" w:cs="Arial"/>
                <w:sz w:val="22"/>
                <w:szCs w:val="22"/>
              </w:rPr>
              <w:t>0…2^16</w:t>
            </w:r>
          </w:p>
        </w:tc>
        <w:tc>
          <w:tcPr>
            <w:tcW w:w="3395" w:type="dxa"/>
          </w:tcPr>
          <w:p w14:paraId="6DE64F5B" w14:textId="77777777" w:rsidR="00A23960" w:rsidRPr="00C22272" w:rsidRDefault="00A23960" w:rsidP="003A414B">
            <w:pPr>
              <w:rPr>
                <w:rFonts w:ascii="Arial" w:hAnsi="Arial" w:cs="Arial"/>
                <w:sz w:val="22"/>
                <w:szCs w:val="22"/>
              </w:rPr>
            </w:pPr>
            <w:r>
              <w:rPr>
                <w:rFonts w:ascii="Arial" w:hAnsi="Arial" w:cs="Arial"/>
                <w:sz w:val="22"/>
                <w:szCs w:val="22"/>
              </w:rPr>
              <w:t>Layout Image Height</w:t>
            </w:r>
          </w:p>
        </w:tc>
      </w:tr>
    </w:tbl>
    <w:p w14:paraId="571702D6" w14:textId="77777777" w:rsidR="00027316" w:rsidRDefault="00027316" w:rsidP="00A23960">
      <w:pPr>
        <w:rPr>
          <w:rFonts w:ascii="Arial" w:eastAsia="Times New Roman" w:hAnsi="Arial" w:cs="Arial"/>
          <w:sz w:val="22"/>
          <w:szCs w:val="22"/>
        </w:rPr>
      </w:pPr>
    </w:p>
    <w:p w14:paraId="70EFE831" w14:textId="77777777" w:rsidR="00EC6322" w:rsidRDefault="00EC6322">
      <w:pPr>
        <w:rPr>
          <w:rFonts w:ascii="Arial" w:eastAsia="Times New Roman" w:hAnsi="Arial" w:cs="Arial"/>
          <w:sz w:val="22"/>
          <w:szCs w:val="22"/>
        </w:rPr>
      </w:pPr>
      <w:r>
        <w:rPr>
          <w:rFonts w:ascii="Arial" w:eastAsia="Times New Roman" w:hAnsi="Arial" w:cs="Arial"/>
          <w:sz w:val="22"/>
          <w:szCs w:val="22"/>
        </w:rPr>
        <w:br w:type="page"/>
      </w:r>
    </w:p>
    <w:p w14:paraId="5E036831" w14:textId="54DB0231" w:rsidR="00A23960" w:rsidRPr="006C463E" w:rsidRDefault="00A23960" w:rsidP="00A23960">
      <w:pPr>
        <w:rPr>
          <w:rFonts w:ascii="Arial" w:eastAsia="Times New Roman" w:hAnsi="Arial" w:cs="Arial"/>
          <w:sz w:val="22"/>
          <w:szCs w:val="22"/>
        </w:rPr>
      </w:pPr>
      <w:r w:rsidRPr="006C463E">
        <w:rPr>
          <w:rFonts w:ascii="Arial" w:eastAsia="Times New Roman" w:hAnsi="Arial" w:cs="Arial"/>
          <w:sz w:val="22"/>
          <w:szCs w:val="22"/>
        </w:rPr>
        <w:lastRenderedPageBreak/>
        <w:t>Example</w:t>
      </w:r>
      <w:r w:rsidR="001715AA">
        <w:rPr>
          <w:rFonts w:ascii="Arial" w:eastAsia="Times New Roman" w:hAnsi="Arial" w:cs="Arial"/>
          <w:sz w:val="22"/>
          <w:szCs w:val="22"/>
        </w:rPr>
        <w:t xml:space="preserve"> of </w:t>
      </w:r>
      <w:proofErr w:type="spellStart"/>
      <w:r w:rsidR="001715AA">
        <w:rPr>
          <w:rFonts w:ascii="Arial" w:eastAsia="Times New Roman" w:hAnsi="Arial" w:cs="Arial"/>
          <w:sz w:val="22"/>
          <w:szCs w:val="22"/>
        </w:rPr>
        <w:t>VDS_Setup_Request</w:t>
      </w:r>
      <w:proofErr w:type="spellEnd"/>
      <w:r w:rsidR="001715AA">
        <w:rPr>
          <w:rFonts w:ascii="Arial" w:eastAsia="Times New Roman" w:hAnsi="Arial" w:cs="Arial"/>
          <w:sz w:val="22"/>
          <w:szCs w:val="22"/>
        </w:rPr>
        <w:t xml:space="preserve"> message</w:t>
      </w:r>
    </w:p>
    <w:p w14:paraId="43C103FB" w14:textId="77777777" w:rsidR="00A23960" w:rsidRDefault="00A23960" w:rsidP="00A23960">
      <w:r>
        <w:rPr>
          <w:noProof/>
        </w:rPr>
        <mc:AlternateContent>
          <mc:Choice Requires="wpc">
            <w:drawing>
              <wp:inline distT="0" distB="0" distL="0" distR="0" wp14:anchorId="39B8882F" wp14:editId="774D3EC0">
                <wp:extent cx="5990590" cy="3562503"/>
                <wp:effectExtent l="0" t="0" r="0" b="38100"/>
                <wp:docPr id="130" name="Canvas 13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31" name="Picture 13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951941" y="316383"/>
                            <a:ext cx="4093845" cy="3246120"/>
                          </a:xfrm>
                          <a:prstGeom prst="rect">
                            <a:avLst/>
                          </a:prstGeom>
                          <a:noFill/>
                          <a:ln>
                            <a:noFill/>
                          </a:ln>
                        </pic:spPr>
                      </pic:pic>
                      <wps:wsp>
                        <wps:cNvPr id="140" name="Text Box 140"/>
                        <wps:cNvSpPr txBox="1"/>
                        <wps:spPr>
                          <a:xfrm>
                            <a:off x="1824038" y="442409"/>
                            <a:ext cx="755442" cy="203230"/>
                          </a:xfrm>
                          <a:prstGeom prst="rect">
                            <a:avLst/>
                          </a:prstGeom>
                          <a:solidFill>
                            <a:schemeClr val="lt1"/>
                          </a:solidFill>
                          <a:ln w="6350">
                            <a:solidFill>
                              <a:prstClr val="black"/>
                            </a:solidFill>
                          </a:ln>
                        </wps:spPr>
                        <wps:txbx>
                          <w:txbxContent>
                            <w:p w14:paraId="1A1B2EC8" w14:textId="77777777" w:rsidR="00A23960" w:rsidRPr="00CD6A3C" w:rsidRDefault="00A23960" w:rsidP="00A23960">
                              <w:pPr>
                                <w:jc w:val="center"/>
                                <w:rPr>
                                  <w:rFonts w:ascii="Arial" w:hAnsi="Arial" w:cs="Arial"/>
                                  <w:sz w:val="12"/>
                                  <w:szCs w:val="12"/>
                                </w:rPr>
                              </w:pPr>
                              <w:r w:rsidRPr="00CD6A3C">
                                <w:rPr>
                                  <w:rFonts w:ascii="Arial" w:hAnsi="Arial" w:cs="Arial"/>
                                  <w:sz w:val="12"/>
                                  <w:szCs w:val="12"/>
                                </w:rPr>
                                <w:t>(L0_X, L0_Y)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2786064" y="456408"/>
                            <a:ext cx="390524" cy="189257"/>
                          </a:xfrm>
                          <a:prstGeom prst="rect">
                            <a:avLst/>
                          </a:prstGeom>
                          <a:solidFill>
                            <a:schemeClr val="lt1"/>
                          </a:solidFill>
                          <a:ln w="6350">
                            <a:solidFill>
                              <a:prstClr val="black"/>
                            </a:solidFill>
                          </a:ln>
                        </wps:spPr>
                        <wps:txbx>
                          <w:txbxContent>
                            <w:p w14:paraId="1FDE789D" w14:textId="77777777" w:rsidR="00A23960" w:rsidRPr="00CD6A3C" w:rsidRDefault="00A23960" w:rsidP="00A23960">
                              <w:pPr>
                                <w:jc w:val="center"/>
                                <w:rPr>
                                  <w:rFonts w:ascii="Arial" w:hAnsi="Arial" w:cs="Arial"/>
                                  <w:sz w:val="12"/>
                                  <w:szCs w:val="12"/>
                                </w:rPr>
                              </w:pPr>
                              <w:r>
                                <w:rPr>
                                  <w:rFonts w:ascii="Arial" w:hAnsi="Arial" w:cs="Arial"/>
                                  <w:sz w:val="12"/>
                                  <w:szCs w:val="12"/>
                                </w:rPr>
                                <w:t>L0_W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571501" y="1175834"/>
                            <a:ext cx="755442" cy="203230"/>
                          </a:xfrm>
                          <a:prstGeom prst="rect">
                            <a:avLst/>
                          </a:prstGeom>
                          <a:solidFill>
                            <a:schemeClr val="lt1"/>
                          </a:solidFill>
                          <a:ln w="6350">
                            <a:solidFill>
                              <a:prstClr val="black"/>
                            </a:solidFill>
                          </a:ln>
                        </wps:spPr>
                        <wps:txbx>
                          <w:txbxContent>
                            <w:p w14:paraId="34C5DD3A" w14:textId="77777777" w:rsidR="00A23960" w:rsidRPr="00CD6A3C" w:rsidRDefault="00A23960" w:rsidP="00A23960">
                              <w:pPr>
                                <w:jc w:val="center"/>
                                <w:rPr>
                                  <w:rFonts w:ascii="Arial" w:hAnsi="Arial" w:cs="Arial"/>
                                  <w:sz w:val="12"/>
                                  <w:szCs w:val="12"/>
                                </w:rPr>
                              </w:pPr>
                              <w:r w:rsidRPr="00CD6A3C">
                                <w:rPr>
                                  <w:rFonts w:ascii="Arial" w:hAnsi="Arial" w:cs="Arial"/>
                                  <w:sz w:val="12"/>
                                  <w:szCs w:val="12"/>
                                </w:rPr>
                                <w:t>(L</w:t>
                              </w:r>
                              <w:r>
                                <w:rPr>
                                  <w:rFonts w:ascii="Arial" w:hAnsi="Arial" w:cs="Arial"/>
                                  <w:sz w:val="12"/>
                                  <w:szCs w:val="12"/>
                                </w:rPr>
                                <w:t>1</w:t>
                              </w:r>
                              <w:r w:rsidRPr="00CD6A3C">
                                <w:rPr>
                                  <w:rFonts w:ascii="Arial" w:hAnsi="Arial" w:cs="Arial"/>
                                  <w:sz w:val="12"/>
                                  <w:szCs w:val="12"/>
                                </w:rPr>
                                <w:t>_X, L</w:t>
                              </w:r>
                              <w:r>
                                <w:rPr>
                                  <w:rFonts w:ascii="Arial" w:hAnsi="Arial" w:cs="Arial"/>
                                  <w:sz w:val="12"/>
                                  <w:szCs w:val="12"/>
                                </w:rPr>
                                <w:t>1</w:t>
                              </w:r>
                              <w:r w:rsidRPr="00CD6A3C">
                                <w:rPr>
                                  <w:rFonts w:ascii="Arial" w:hAnsi="Arial" w:cs="Arial"/>
                                  <w:sz w:val="12"/>
                                  <w:szCs w:val="12"/>
                                </w:rPr>
                                <w:t>_Y)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3209926" y="1194884"/>
                            <a:ext cx="755442" cy="203230"/>
                          </a:xfrm>
                          <a:prstGeom prst="rect">
                            <a:avLst/>
                          </a:prstGeom>
                          <a:solidFill>
                            <a:schemeClr val="lt1"/>
                          </a:solidFill>
                          <a:ln w="6350">
                            <a:solidFill>
                              <a:prstClr val="black"/>
                            </a:solidFill>
                          </a:ln>
                        </wps:spPr>
                        <wps:txbx>
                          <w:txbxContent>
                            <w:p w14:paraId="25C4CAC5" w14:textId="77777777" w:rsidR="00A23960" w:rsidRPr="00CD6A3C" w:rsidRDefault="00A23960" w:rsidP="00A23960">
                              <w:pPr>
                                <w:jc w:val="center"/>
                                <w:rPr>
                                  <w:rFonts w:ascii="Arial" w:hAnsi="Arial" w:cs="Arial"/>
                                  <w:sz w:val="12"/>
                                  <w:szCs w:val="12"/>
                                </w:rPr>
                              </w:pPr>
                              <w:r w:rsidRPr="00CD6A3C">
                                <w:rPr>
                                  <w:rFonts w:ascii="Arial" w:hAnsi="Arial" w:cs="Arial"/>
                                  <w:sz w:val="12"/>
                                  <w:szCs w:val="12"/>
                                </w:rPr>
                                <w:t>(L</w:t>
                              </w:r>
                              <w:r>
                                <w:rPr>
                                  <w:rFonts w:ascii="Arial" w:hAnsi="Arial" w:cs="Arial"/>
                                  <w:sz w:val="12"/>
                                  <w:szCs w:val="12"/>
                                </w:rPr>
                                <w:t>3</w:t>
                              </w:r>
                              <w:r w:rsidRPr="00CD6A3C">
                                <w:rPr>
                                  <w:rFonts w:ascii="Arial" w:hAnsi="Arial" w:cs="Arial"/>
                                  <w:sz w:val="12"/>
                                  <w:szCs w:val="12"/>
                                </w:rPr>
                                <w:t>_X, L</w:t>
                              </w:r>
                              <w:r>
                                <w:rPr>
                                  <w:rFonts w:ascii="Arial" w:hAnsi="Arial" w:cs="Arial"/>
                                  <w:sz w:val="12"/>
                                  <w:szCs w:val="12"/>
                                </w:rPr>
                                <w:t>3</w:t>
                              </w:r>
                              <w:r w:rsidRPr="00CD6A3C">
                                <w:rPr>
                                  <w:rFonts w:ascii="Arial" w:hAnsi="Arial" w:cs="Arial"/>
                                  <w:sz w:val="12"/>
                                  <w:szCs w:val="12"/>
                                </w:rPr>
                                <w:t>_Y)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1824038" y="2199771"/>
                            <a:ext cx="755442" cy="203230"/>
                          </a:xfrm>
                          <a:prstGeom prst="rect">
                            <a:avLst/>
                          </a:prstGeom>
                          <a:solidFill>
                            <a:schemeClr val="lt1"/>
                          </a:solidFill>
                          <a:ln w="6350">
                            <a:solidFill>
                              <a:prstClr val="black"/>
                            </a:solidFill>
                          </a:ln>
                        </wps:spPr>
                        <wps:txbx>
                          <w:txbxContent>
                            <w:p w14:paraId="09A3B319" w14:textId="77777777" w:rsidR="00A23960" w:rsidRPr="00CD6A3C" w:rsidRDefault="00A23960" w:rsidP="00A23960">
                              <w:pPr>
                                <w:jc w:val="center"/>
                                <w:rPr>
                                  <w:rFonts w:ascii="Arial" w:hAnsi="Arial" w:cs="Arial"/>
                                  <w:sz w:val="12"/>
                                  <w:szCs w:val="12"/>
                                </w:rPr>
                              </w:pPr>
                              <w:r w:rsidRPr="00CD6A3C">
                                <w:rPr>
                                  <w:rFonts w:ascii="Arial" w:hAnsi="Arial" w:cs="Arial"/>
                                  <w:sz w:val="12"/>
                                  <w:szCs w:val="12"/>
                                </w:rPr>
                                <w:t>(L</w:t>
                              </w:r>
                              <w:r>
                                <w:rPr>
                                  <w:rFonts w:ascii="Arial" w:hAnsi="Arial" w:cs="Arial"/>
                                  <w:sz w:val="12"/>
                                  <w:szCs w:val="12"/>
                                </w:rPr>
                                <w:t>4</w:t>
                              </w:r>
                              <w:r w:rsidRPr="00CD6A3C">
                                <w:rPr>
                                  <w:rFonts w:ascii="Arial" w:hAnsi="Arial" w:cs="Arial"/>
                                  <w:sz w:val="12"/>
                                  <w:szCs w:val="12"/>
                                </w:rPr>
                                <w:t>_X, L</w:t>
                              </w:r>
                              <w:r>
                                <w:rPr>
                                  <w:rFonts w:ascii="Arial" w:hAnsi="Arial" w:cs="Arial"/>
                                  <w:sz w:val="12"/>
                                  <w:szCs w:val="12"/>
                                </w:rPr>
                                <w:t>4</w:t>
                              </w:r>
                              <w:r w:rsidRPr="00CD6A3C">
                                <w:rPr>
                                  <w:rFonts w:ascii="Arial" w:hAnsi="Arial" w:cs="Arial"/>
                                  <w:sz w:val="12"/>
                                  <w:szCs w:val="12"/>
                                </w:rPr>
                                <w:t>_Y)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 Box 146"/>
                        <wps:cNvSpPr txBox="1"/>
                        <wps:spPr>
                          <a:xfrm>
                            <a:off x="1843089" y="1185359"/>
                            <a:ext cx="755442" cy="203230"/>
                          </a:xfrm>
                          <a:prstGeom prst="rect">
                            <a:avLst/>
                          </a:prstGeom>
                          <a:solidFill>
                            <a:schemeClr val="lt1"/>
                          </a:solidFill>
                          <a:ln w="6350">
                            <a:solidFill>
                              <a:prstClr val="black"/>
                            </a:solidFill>
                          </a:ln>
                        </wps:spPr>
                        <wps:txbx>
                          <w:txbxContent>
                            <w:p w14:paraId="681A7D27" w14:textId="77777777" w:rsidR="00A23960" w:rsidRPr="00CD6A3C" w:rsidRDefault="00A23960" w:rsidP="00A23960">
                              <w:pPr>
                                <w:jc w:val="center"/>
                                <w:rPr>
                                  <w:rFonts w:ascii="Arial" w:hAnsi="Arial" w:cs="Arial"/>
                                  <w:sz w:val="12"/>
                                  <w:szCs w:val="12"/>
                                </w:rPr>
                              </w:pPr>
                              <w:r w:rsidRPr="00CD6A3C">
                                <w:rPr>
                                  <w:rFonts w:ascii="Arial" w:hAnsi="Arial" w:cs="Arial"/>
                                  <w:sz w:val="12"/>
                                  <w:szCs w:val="12"/>
                                </w:rPr>
                                <w:t>(L</w:t>
                              </w:r>
                              <w:r>
                                <w:rPr>
                                  <w:rFonts w:ascii="Arial" w:hAnsi="Arial" w:cs="Arial"/>
                                  <w:sz w:val="12"/>
                                  <w:szCs w:val="12"/>
                                </w:rPr>
                                <w:t>2</w:t>
                              </w:r>
                              <w:r w:rsidRPr="00CD6A3C">
                                <w:rPr>
                                  <w:rFonts w:ascii="Arial" w:hAnsi="Arial" w:cs="Arial"/>
                                  <w:sz w:val="12"/>
                                  <w:szCs w:val="12"/>
                                </w:rPr>
                                <w:t>_X, L</w:t>
                              </w:r>
                              <w:r>
                                <w:rPr>
                                  <w:rFonts w:ascii="Arial" w:hAnsi="Arial" w:cs="Arial"/>
                                  <w:sz w:val="12"/>
                                  <w:szCs w:val="12"/>
                                </w:rPr>
                                <w:t>2</w:t>
                              </w:r>
                              <w:r w:rsidRPr="00CD6A3C">
                                <w:rPr>
                                  <w:rFonts w:ascii="Arial" w:hAnsi="Arial" w:cs="Arial"/>
                                  <w:sz w:val="12"/>
                                  <w:szCs w:val="12"/>
                                </w:rPr>
                                <w:t>_Y)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Text Box 147"/>
                        <wps:cNvSpPr txBox="1"/>
                        <wps:spPr>
                          <a:xfrm>
                            <a:off x="3567114" y="851695"/>
                            <a:ext cx="390524" cy="189257"/>
                          </a:xfrm>
                          <a:prstGeom prst="rect">
                            <a:avLst/>
                          </a:prstGeom>
                          <a:solidFill>
                            <a:schemeClr val="lt1"/>
                          </a:solidFill>
                          <a:ln w="6350">
                            <a:solidFill>
                              <a:prstClr val="black"/>
                            </a:solidFill>
                          </a:ln>
                        </wps:spPr>
                        <wps:txbx>
                          <w:txbxContent>
                            <w:p w14:paraId="5B402E69" w14:textId="77777777" w:rsidR="00A23960" w:rsidRPr="00CD6A3C" w:rsidRDefault="00A23960" w:rsidP="00A23960">
                              <w:pPr>
                                <w:jc w:val="center"/>
                                <w:rPr>
                                  <w:rFonts w:ascii="Arial" w:hAnsi="Arial" w:cs="Arial"/>
                                  <w:sz w:val="12"/>
                                  <w:szCs w:val="12"/>
                                </w:rPr>
                              </w:pPr>
                              <w:r>
                                <w:rPr>
                                  <w:rFonts w:ascii="Arial" w:hAnsi="Arial" w:cs="Arial"/>
                                  <w:sz w:val="12"/>
                                  <w:szCs w:val="12"/>
                                </w:rPr>
                                <w:t>L0_H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4600577" y="1689895"/>
                            <a:ext cx="390524" cy="189257"/>
                          </a:xfrm>
                          <a:prstGeom prst="rect">
                            <a:avLst/>
                          </a:prstGeom>
                          <a:solidFill>
                            <a:schemeClr val="lt1"/>
                          </a:solidFill>
                          <a:ln w="6350">
                            <a:solidFill>
                              <a:prstClr val="black"/>
                            </a:solidFill>
                          </a:ln>
                        </wps:spPr>
                        <wps:txbx>
                          <w:txbxContent>
                            <w:p w14:paraId="48416BE7" w14:textId="77777777" w:rsidR="00A23960" w:rsidRPr="00CD6A3C" w:rsidRDefault="00A23960" w:rsidP="00A23960">
                              <w:pPr>
                                <w:jc w:val="center"/>
                                <w:rPr>
                                  <w:rFonts w:ascii="Arial" w:hAnsi="Arial" w:cs="Arial"/>
                                  <w:sz w:val="12"/>
                                  <w:szCs w:val="12"/>
                                </w:rPr>
                              </w:pPr>
                              <w:r>
                                <w:rPr>
                                  <w:rFonts w:ascii="Arial" w:hAnsi="Arial" w:cs="Arial"/>
                                  <w:sz w:val="12"/>
                                  <w:szCs w:val="12"/>
                                </w:rPr>
                                <w:t>L3_H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685802" y="1708945"/>
                            <a:ext cx="390524" cy="189257"/>
                          </a:xfrm>
                          <a:prstGeom prst="rect">
                            <a:avLst/>
                          </a:prstGeom>
                          <a:solidFill>
                            <a:schemeClr val="lt1"/>
                          </a:solidFill>
                          <a:ln w="6350">
                            <a:solidFill>
                              <a:prstClr val="black"/>
                            </a:solidFill>
                          </a:ln>
                        </wps:spPr>
                        <wps:txbx>
                          <w:txbxContent>
                            <w:p w14:paraId="10D55D21" w14:textId="77777777" w:rsidR="00A23960" w:rsidRPr="00CD6A3C" w:rsidRDefault="00A23960" w:rsidP="00A23960">
                              <w:pPr>
                                <w:jc w:val="center"/>
                                <w:rPr>
                                  <w:rFonts w:ascii="Arial" w:hAnsi="Arial" w:cs="Arial"/>
                                  <w:sz w:val="12"/>
                                  <w:szCs w:val="12"/>
                                </w:rPr>
                              </w:pPr>
                              <w:r>
                                <w:rPr>
                                  <w:rFonts w:ascii="Arial" w:hAnsi="Arial" w:cs="Arial"/>
                                  <w:sz w:val="12"/>
                                  <w:szCs w:val="12"/>
                                </w:rPr>
                                <w:t>L1_H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Text Box 151"/>
                        <wps:cNvSpPr txBox="1"/>
                        <wps:spPr>
                          <a:xfrm>
                            <a:off x="3533777" y="2737645"/>
                            <a:ext cx="390524" cy="189257"/>
                          </a:xfrm>
                          <a:prstGeom prst="rect">
                            <a:avLst/>
                          </a:prstGeom>
                          <a:solidFill>
                            <a:schemeClr val="lt1"/>
                          </a:solidFill>
                          <a:ln w="6350">
                            <a:solidFill>
                              <a:prstClr val="black"/>
                            </a:solidFill>
                          </a:ln>
                        </wps:spPr>
                        <wps:txbx>
                          <w:txbxContent>
                            <w:p w14:paraId="64627727" w14:textId="77777777" w:rsidR="00A23960" w:rsidRPr="00CD6A3C" w:rsidRDefault="00A23960" w:rsidP="00A23960">
                              <w:pPr>
                                <w:jc w:val="center"/>
                                <w:rPr>
                                  <w:rFonts w:ascii="Arial" w:hAnsi="Arial" w:cs="Arial"/>
                                  <w:sz w:val="12"/>
                                  <w:szCs w:val="12"/>
                                </w:rPr>
                              </w:pPr>
                              <w:r>
                                <w:rPr>
                                  <w:rFonts w:ascii="Arial" w:hAnsi="Arial" w:cs="Arial"/>
                                  <w:sz w:val="12"/>
                                  <w:szCs w:val="12"/>
                                </w:rPr>
                                <w:t>L4_H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 Box 152"/>
                        <wps:cNvSpPr txBox="1"/>
                        <wps:spPr>
                          <a:xfrm>
                            <a:off x="4176714" y="2032795"/>
                            <a:ext cx="390524" cy="189257"/>
                          </a:xfrm>
                          <a:prstGeom prst="rect">
                            <a:avLst/>
                          </a:prstGeom>
                          <a:solidFill>
                            <a:schemeClr val="lt1"/>
                          </a:solidFill>
                          <a:ln w="6350">
                            <a:solidFill>
                              <a:prstClr val="black"/>
                            </a:solidFill>
                          </a:ln>
                        </wps:spPr>
                        <wps:txbx>
                          <w:txbxContent>
                            <w:p w14:paraId="30820DE7" w14:textId="77777777" w:rsidR="00A23960" w:rsidRPr="00CD6A3C" w:rsidRDefault="00A23960" w:rsidP="00A23960">
                              <w:pPr>
                                <w:jc w:val="center"/>
                                <w:rPr>
                                  <w:rFonts w:ascii="Arial" w:hAnsi="Arial" w:cs="Arial"/>
                                  <w:sz w:val="12"/>
                                  <w:szCs w:val="12"/>
                                </w:rPr>
                              </w:pPr>
                              <w:r>
                                <w:rPr>
                                  <w:rFonts w:ascii="Arial" w:hAnsi="Arial" w:cs="Arial"/>
                                  <w:sz w:val="12"/>
                                  <w:szCs w:val="12"/>
                                </w:rPr>
                                <w:t>L3_W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 Box 153"/>
                        <wps:cNvSpPr txBox="1"/>
                        <wps:spPr>
                          <a:xfrm>
                            <a:off x="2833689" y="2056607"/>
                            <a:ext cx="390524" cy="189257"/>
                          </a:xfrm>
                          <a:prstGeom prst="rect">
                            <a:avLst/>
                          </a:prstGeom>
                          <a:solidFill>
                            <a:schemeClr val="lt1"/>
                          </a:solidFill>
                          <a:ln w="6350">
                            <a:solidFill>
                              <a:prstClr val="black"/>
                            </a:solidFill>
                          </a:ln>
                        </wps:spPr>
                        <wps:txbx>
                          <w:txbxContent>
                            <w:p w14:paraId="085C1EA1" w14:textId="77777777" w:rsidR="00A23960" w:rsidRPr="00CD6A3C" w:rsidRDefault="00A23960" w:rsidP="00A23960">
                              <w:pPr>
                                <w:jc w:val="center"/>
                                <w:rPr>
                                  <w:rFonts w:ascii="Arial" w:hAnsi="Arial" w:cs="Arial"/>
                                  <w:sz w:val="12"/>
                                  <w:szCs w:val="12"/>
                                </w:rPr>
                              </w:pPr>
                              <w:r>
                                <w:rPr>
                                  <w:rFonts w:ascii="Arial" w:hAnsi="Arial" w:cs="Arial"/>
                                  <w:sz w:val="12"/>
                                  <w:szCs w:val="12"/>
                                </w:rPr>
                                <w:t>L2_W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1357314" y="2056607"/>
                            <a:ext cx="390524" cy="189257"/>
                          </a:xfrm>
                          <a:prstGeom prst="rect">
                            <a:avLst/>
                          </a:prstGeom>
                          <a:solidFill>
                            <a:schemeClr val="lt1"/>
                          </a:solidFill>
                          <a:ln w="6350">
                            <a:solidFill>
                              <a:prstClr val="black"/>
                            </a:solidFill>
                          </a:ln>
                        </wps:spPr>
                        <wps:txbx>
                          <w:txbxContent>
                            <w:p w14:paraId="510FB372" w14:textId="77777777" w:rsidR="00A23960" w:rsidRPr="00CD6A3C" w:rsidRDefault="00A23960" w:rsidP="00A23960">
                              <w:pPr>
                                <w:jc w:val="center"/>
                                <w:rPr>
                                  <w:rFonts w:ascii="Arial" w:hAnsi="Arial" w:cs="Arial"/>
                                  <w:sz w:val="12"/>
                                  <w:szCs w:val="12"/>
                                </w:rPr>
                              </w:pPr>
                              <w:r>
                                <w:rPr>
                                  <w:rFonts w:ascii="Arial" w:hAnsi="Arial" w:cs="Arial"/>
                                  <w:sz w:val="12"/>
                                  <w:szCs w:val="12"/>
                                </w:rPr>
                                <w:t>L1_W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2819402" y="3061494"/>
                            <a:ext cx="390524" cy="189257"/>
                          </a:xfrm>
                          <a:prstGeom prst="rect">
                            <a:avLst/>
                          </a:prstGeom>
                          <a:solidFill>
                            <a:schemeClr val="lt1"/>
                          </a:solidFill>
                          <a:ln w="6350">
                            <a:solidFill>
                              <a:prstClr val="black"/>
                            </a:solidFill>
                          </a:ln>
                        </wps:spPr>
                        <wps:txbx>
                          <w:txbxContent>
                            <w:p w14:paraId="6263F5A7" w14:textId="77777777" w:rsidR="00A23960" w:rsidRPr="00CD6A3C" w:rsidRDefault="00A23960" w:rsidP="00A23960">
                              <w:pPr>
                                <w:jc w:val="center"/>
                                <w:rPr>
                                  <w:rFonts w:ascii="Arial" w:hAnsi="Arial" w:cs="Arial"/>
                                  <w:sz w:val="12"/>
                                  <w:szCs w:val="12"/>
                                </w:rPr>
                              </w:pPr>
                              <w:r>
                                <w:rPr>
                                  <w:rFonts w:ascii="Arial" w:hAnsi="Arial" w:cs="Arial"/>
                                  <w:sz w:val="12"/>
                                  <w:szCs w:val="12"/>
                                </w:rPr>
                                <w:t>L4_W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2033590" y="1699422"/>
                            <a:ext cx="390524" cy="189257"/>
                          </a:xfrm>
                          <a:prstGeom prst="rect">
                            <a:avLst/>
                          </a:prstGeom>
                          <a:solidFill>
                            <a:schemeClr val="lt1"/>
                          </a:solidFill>
                          <a:ln w="6350">
                            <a:solidFill>
                              <a:prstClr val="black"/>
                            </a:solidFill>
                          </a:ln>
                        </wps:spPr>
                        <wps:txbx>
                          <w:txbxContent>
                            <w:p w14:paraId="2FD3EE52" w14:textId="77777777" w:rsidR="00A23960" w:rsidRPr="00CD6A3C" w:rsidRDefault="00A23960" w:rsidP="00A23960">
                              <w:pPr>
                                <w:jc w:val="center"/>
                                <w:rPr>
                                  <w:rFonts w:ascii="Arial" w:hAnsi="Arial" w:cs="Arial"/>
                                  <w:sz w:val="12"/>
                                  <w:szCs w:val="12"/>
                                </w:rPr>
                              </w:pPr>
                              <w:r>
                                <w:rPr>
                                  <w:rFonts w:ascii="Arial" w:hAnsi="Arial" w:cs="Arial"/>
                                  <w:sz w:val="12"/>
                                  <w:szCs w:val="12"/>
                                </w:rPr>
                                <w:t>L2_H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Straight Arrow Connector 157"/>
                        <wps:cNvCnPr/>
                        <wps:spPr>
                          <a:xfrm flipV="1">
                            <a:off x="985652" y="188957"/>
                            <a:ext cx="4049486" cy="597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wps:spPr>
                          <a:xfrm flipH="1" flipV="1">
                            <a:off x="5296395" y="325562"/>
                            <a:ext cx="11875" cy="321171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9" name="Text Box 159"/>
                        <wps:cNvSpPr txBox="1"/>
                        <wps:spPr>
                          <a:xfrm>
                            <a:off x="2681877" y="62443"/>
                            <a:ext cx="703873" cy="189257"/>
                          </a:xfrm>
                          <a:prstGeom prst="rect">
                            <a:avLst/>
                          </a:prstGeom>
                          <a:solidFill>
                            <a:schemeClr val="lt1"/>
                          </a:solidFill>
                          <a:ln w="6350">
                            <a:solidFill>
                              <a:prstClr val="black"/>
                            </a:solidFill>
                          </a:ln>
                        </wps:spPr>
                        <wps:txbx>
                          <w:txbxContent>
                            <w:p w14:paraId="706A93C8" w14:textId="77777777" w:rsidR="00A23960" w:rsidRPr="00CD6A3C" w:rsidRDefault="00A23960" w:rsidP="00A23960">
                              <w:pPr>
                                <w:jc w:val="center"/>
                                <w:rPr>
                                  <w:rFonts w:ascii="Arial" w:hAnsi="Arial" w:cs="Arial"/>
                                  <w:sz w:val="12"/>
                                  <w:szCs w:val="12"/>
                                </w:rPr>
                              </w:pPr>
                              <w:r>
                                <w:rPr>
                                  <w:rFonts w:ascii="Arial" w:hAnsi="Arial" w:cs="Arial"/>
                                  <w:sz w:val="12"/>
                                  <w:szCs w:val="12"/>
                                </w:rPr>
                                <w:t>Frame Width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Text Box 160"/>
                        <wps:cNvSpPr txBox="1"/>
                        <wps:spPr>
                          <a:xfrm>
                            <a:off x="5147590" y="1895962"/>
                            <a:ext cx="703873" cy="189257"/>
                          </a:xfrm>
                          <a:prstGeom prst="rect">
                            <a:avLst/>
                          </a:prstGeom>
                          <a:solidFill>
                            <a:schemeClr val="lt1"/>
                          </a:solidFill>
                          <a:ln w="6350">
                            <a:solidFill>
                              <a:prstClr val="black"/>
                            </a:solidFill>
                          </a:ln>
                        </wps:spPr>
                        <wps:txbx>
                          <w:txbxContent>
                            <w:p w14:paraId="43B4513F" w14:textId="77777777" w:rsidR="00A23960" w:rsidRPr="00CD6A3C" w:rsidRDefault="00A23960" w:rsidP="00A23960">
                              <w:pPr>
                                <w:jc w:val="center"/>
                                <w:rPr>
                                  <w:rFonts w:ascii="Arial" w:hAnsi="Arial" w:cs="Arial"/>
                                  <w:sz w:val="12"/>
                                  <w:szCs w:val="12"/>
                                </w:rPr>
                              </w:pPr>
                              <w:r>
                                <w:rPr>
                                  <w:rFonts w:ascii="Arial" w:hAnsi="Arial" w:cs="Arial"/>
                                  <w:sz w:val="12"/>
                                  <w:szCs w:val="12"/>
                                </w:rPr>
                                <w:t>Frame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9B8882F" id="Canvas 130" o:spid="_x0000_s1129" editas="canvas" style="width:471.7pt;height:280.5pt;mso-position-horizontal-relative:char;mso-position-vertical-relative:line" coordsize="59905,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">
                <v:shape id="_x0000_s1130" type="#_x0000_t75" style="position:absolute;width:59905;height:35623;visibility:visible;mso-wrap-style:square" filled="t">
                  <v:fill o:detectmouseclick="t"/>
                  <v:path o:connecttype="none"/>
                </v:shape>
                <v:shape id="Picture 131" o:spid="_x0000_s1131" type="#_x0000_t75" style="position:absolute;left:9519;top:3163;width:40938;height:32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">
                  <v:imagedata r:id="rId25" o:title=""/>
                </v:shape>
                <v:shape id="Text Box 140" o:spid="_x0000_s1132" type="#_x0000_t202" style="position:absolute;left:18240;top:4424;width:755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aRwgAAANwAAAAPAAAAZHJzL2Rvd25yZXYueG1sRI9BSwMx&#10;EIXvgv8hjODNZpUi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CJbTaRwgAAANwAAAAPAAAA&#10;AAAAAAAAAAAAAAcCAABkcnMvZG93bnJldi54bWxQSwUGAAAAAAMAAwC3AAAA9gIAAAAA&#10;" fillcolor="white [3201]" strokeweight=".5pt">
                  <v:textbox>
                    <w:txbxContent>
                      <w:p w14:paraId="1A1B2EC8" w14:textId="77777777" w:rsidR="00A23960" w:rsidRPr="00CD6A3C" w:rsidRDefault="00A23960" w:rsidP="00A23960">
                        <w:pPr>
                          <w:jc w:val="center"/>
                          <w:rPr>
                            <w:rFonts w:ascii="Arial" w:hAnsi="Arial" w:cs="Arial"/>
                            <w:sz w:val="12"/>
                            <w:szCs w:val="12"/>
                          </w:rPr>
                        </w:pPr>
                        <w:r w:rsidRPr="00CD6A3C">
                          <w:rPr>
                            <w:rFonts w:ascii="Arial" w:hAnsi="Arial" w:cs="Arial"/>
                            <w:sz w:val="12"/>
                            <w:szCs w:val="12"/>
                          </w:rPr>
                          <w:t>(L0_X, L0_Y)</w:t>
                        </w:r>
                      </w:p>
                    </w:txbxContent>
                  </v:textbox>
                </v:shape>
                <v:shape id="Text Box 142" o:spid="_x0000_s1133" type="#_x0000_t202" style="position:absolute;left:27860;top:4564;width:390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" fillcolor="white [3201]" strokeweight=".5pt">
                  <v:textbox>
                    <w:txbxContent>
                      <w:p w14:paraId="1FDE789D" w14:textId="77777777" w:rsidR="00A23960" w:rsidRPr="00CD6A3C" w:rsidRDefault="00A23960" w:rsidP="00A23960">
                        <w:pPr>
                          <w:jc w:val="center"/>
                          <w:rPr>
                            <w:rFonts w:ascii="Arial" w:hAnsi="Arial" w:cs="Arial"/>
                            <w:sz w:val="12"/>
                            <w:szCs w:val="12"/>
                          </w:rPr>
                        </w:pPr>
                        <w:r>
                          <w:rPr>
                            <w:rFonts w:ascii="Arial" w:hAnsi="Arial" w:cs="Arial"/>
                            <w:sz w:val="12"/>
                            <w:szCs w:val="12"/>
                          </w:rPr>
                          <w:t>L0_W</w:t>
                        </w:r>
                      </w:p>
                    </w:txbxContent>
                  </v:textbox>
                </v:shape>
                <v:shape id="Text Box 143" o:spid="_x0000_s1134" type="#_x0000_t202" style="position:absolute;left:5715;top:11758;width:755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6jmwQAAANwAAAAPAAAAZHJzL2Rvd25yZXYueG1sRE9NSwMx&#10;EL0L/ocwgjeb1RZ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Hm/qObBAAAA3AAAAA8AAAAA&#10;AAAAAAAAAAAABwIAAGRycy9kb3ducmV2LnhtbFBLBQYAAAAAAwADALcAAAD1AgAAAAA=&#10;" fillcolor="white [3201]" strokeweight=".5pt">
                  <v:textbox>
                    <w:txbxContent>
                      <w:p w14:paraId="34C5DD3A" w14:textId="77777777" w:rsidR="00A23960" w:rsidRPr="00CD6A3C" w:rsidRDefault="00A23960" w:rsidP="00A23960">
                        <w:pPr>
                          <w:jc w:val="center"/>
                          <w:rPr>
                            <w:rFonts w:ascii="Arial" w:hAnsi="Arial" w:cs="Arial"/>
                            <w:sz w:val="12"/>
                            <w:szCs w:val="12"/>
                          </w:rPr>
                        </w:pPr>
                        <w:r w:rsidRPr="00CD6A3C">
                          <w:rPr>
                            <w:rFonts w:ascii="Arial" w:hAnsi="Arial" w:cs="Arial"/>
                            <w:sz w:val="12"/>
                            <w:szCs w:val="12"/>
                          </w:rPr>
                          <w:t>(L</w:t>
                        </w:r>
                        <w:r>
                          <w:rPr>
                            <w:rFonts w:ascii="Arial" w:hAnsi="Arial" w:cs="Arial"/>
                            <w:sz w:val="12"/>
                            <w:szCs w:val="12"/>
                          </w:rPr>
                          <w:t>1</w:t>
                        </w:r>
                        <w:r w:rsidRPr="00CD6A3C">
                          <w:rPr>
                            <w:rFonts w:ascii="Arial" w:hAnsi="Arial" w:cs="Arial"/>
                            <w:sz w:val="12"/>
                            <w:szCs w:val="12"/>
                          </w:rPr>
                          <w:t>_X, L</w:t>
                        </w:r>
                        <w:r>
                          <w:rPr>
                            <w:rFonts w:ascii="Arial" w:hAnsi="Arial" w:cs="Arial"/>
                            <w:sz w:val="12"/>
                            <w:szCs w:val="12"/>
                          </w:rPr>
                          <w:t>1</w:t>
                        </w:r>
                        <w:r w:rsidRPr="00CD6A3C">
                          <w:rPr>
                            <w:rFonts w:ascii="Arial" w:hAnsi="Arial" w:cs="Arial"/>
                            <w:sz w:val="12"/>
                            <w:szCs w:val="12"/>
                          </w:rPr>
                          <w:t>_Y)</w:t>
                        </w:r>
                      </w:p>
                    </w:txbxContent>
                  </v:textbox>
                </v:shape>
                <v:shape id="Text Box 144" o:spid="_x0000_s1135" type="#_x0000_t202" style="position:absolute;left:32099;top:11948;width:7554;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" fillcolor="white [3201]" strokeweight=".5pt">
                  <v:textbox>
                    <w:txbxContent>
                      <w:p w14:paraId="25C4CAC5" w14:textId="77777777" w:rsidR="00A23960" w:rsidRPr="00CD6A3C" w:rsidRDefault="00A23960" w:rsidP="00A23960">
                        <w:pPr>
                          <w:jc w:val="center"/>
                          <w:rPr>
                            <w:rFonts w:ascii="Arial" w:hAnsi="Arial" w:cs="Arial"/>
                            <w:sz w:val="12"/>
                            <w:szCs w:val="12"/>
                          </w:rPr>
                        </w:pPr>
                        <w:r w:rsidRPr="00CD6A3C">
                          <w:rPr>
                            <w:rFonts w:ascii="Arial" w:hAnsi="Arial" w:cs="Arial"/>
                            <w:sz w:val="12"/>
                            <w:szCs w:val="12"/>
                          </w:rPr>
                          <w:t>(L</w:t>
                        </w:r>
                        <w:r>
                          <w:rPr>
                            <w:rFonts w:ascii="Arial" w:hAnsi="Arial" w:cs="Arial"/>
                            <w:sz w:val="12"/>
                            <w:szCs w:val="12"/>
                          </w:rPr>
                          <w:t>3</w:t>
                        </w:r>
                        <w:r w:rsidRPr="00CD6A3C">
                          <w:rPr>
                            <w:rFonts w:ascii="Arial" w:hAnsi="Arial" w:cs="Arial"/>
                            <w:sz w:val="12"/>
                            <w:szCs w:val="12"/>
                          </w:rPr>
                          <w:t>_X, L</w:t>
                        </w:r>
                        <w:r>
                          <w:rPr>
                            <w:rFonts w:ascii="Arial" w:hAnsi="Arial" w:cs="Arial"/>
                            <w:sz w:val="12"/>
                            <w:szCs w:val="12"/>
                          </w:rPr>
                          <w:t>3</w:t>
                        </w:r>
                        <w:r w:rsidRPr="00CD6A3C">
                          <w:rPr>
                            <w:rFonts w:ascii="Arial" w:hAnsi="Arial" w:cs="Arial"/>
                            <w:sz w:val="12"/>
                            <w:szCs w:val="12"/>
                          </w:rPr>
                          <w:t>_Y)</w:t>
                        </w:r>
                      </w:p>
                    </w:txbxContent>
                  </v:textbox>
                </v:shape>
                <v:shape id="Text Box 145" o:spid="_x0000_s1136" type="#_x0000_t202" style="position:absolute;left:18240;top:21997;width:7554;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" fillcolor="white [3201]" strokeweight=".5pt">
                  <v:textbox>
                    <w:txbxContent>
                      <w:p w14:paraId="09A3B319" w14:textId="77777777" w:rsidR="00A23960" w:rsidRPr="00CD6A3C" w:rsidRDefault="00A23960" w:rsidP="00A23960">
                        <w:pPr>
                          <w:jc w:val="center"/>
                          <w:rPr>
                            <w:rFonts w:ascii="Arial" w:hAnsi="Arial" w:cs="Arial"/>
                            <w:sz w:val="12"/>
                            <w:szCs w:val="12"/>
                          </w:rPr>
                        </w:pPr>
                        <w:r w:rsidRPr="00CD6A3C">
                          <w:rPr>
                            <w:rFonts w:ascii="Arial" w:hAnsi="Arial" w:cs="Arial"/>
                            <w:sz w:val="12"/>
                            <w:szCs w:val="12"/>
                          </w:rPr>
                          <w:t>(L</w:t>
                        </w:r>
                        <w:r>
                          <w:rPr>
                            <w:rFonts w:ascii="Arial" w:hAnsi="Arial" w:cs="Arial"/>
                            <w:sz w:val="12"/>
                            <w:szCs w:val="12"/>
                          </w:rPr>
                          <w:t>4</w:t>
                        </w:r>
                        <w:r w:rsidRPr="00CD6A3C">
                          <w:rPr>
                            <w:rFonts w:ascii="Arial" w:hAnsi="Arial" w:cs="Arial"/>
                            <w:sz w:val="12"/>
                            <w:szCs w:val="12"/>
                          </w:rPr>
                          <w:t>_X, L</w:t>
                        </w:r>
                        <w:r>
                          <w:rPr>
                            <w:rFonts w:ascii="Arial" w:hAnsi="Arial" w:cs="Arial"/>
                            <w:sz w:val="12"/>
                            <w:szCs w:val="12"/>
                          </w:rPr>
                          <w:t>4</w:t>
                        </w:r>
                        <w:r w:rsidRPr="00CD6A3C">
                          <w:rPr>
                            <w:rFonts w:ascii="Arial" w:hAnsi="Arial" w:cs="Arial"/>
                            <w:sz w:val="12"/>
                            <w:szCs w:val="12"/>
                          </w:rPr>
                          <w:t>_Y)</w:t>
                        </w:r>
                      </w:p>
                    </w:txbxContent>
                  </v:textbox>
                </v:shape>
                <v:shape id="Text Box 146" o:spid="_x0000_s1137" type="#_x0000_t202" style="position:absolute;left:18430;top:11853;width:755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" fillcolor="white [3201]" strokeweight=".5pt">
                  <v:textbox>
                    <w:txbxContent>
                      <w:p w14:paraId="681A7D27" w14:textId="77777777" w:rsidR="00A23960" w:rsidRPr="00CD6A3C" w:rsidRDefault="00A23960" w:rsidP="00A23960">
                        <w:pPr>
                          <w:jc w:val="center"/>
                          <w:rPr>
                            <w:rFonts w:ascii="Arial" w:hAnsi="Arial" w:cs="Arial"/>
                            <w:sz w:val="12"/>
                            <w:szCs w:val="12"/>
                          </w:rPr>
                        </w:pPr>
                        <w:r w:rsidRPr="00CD6A3C">
                          <w:rPr>
                            <w:rFonts w:ascii="Arial" w:hAnsi="Arial" w:cs="Arial"/>
                            <w:sz w:val="12"/>
                            <w:szCs w:val="12"/>
                          </w:rPr>
                          <w:t>(L</w:t>
                        </w:r>
                        <w:r>
                          <w:rPr>
                            <w:rFonts w:ascii="Arial" w:hAnsi="Arial" w:cs="Arial"/>
                            <w:sz w:val="12"/>
                            <w:szCs w:val="12"/>
                          </w:rPr>
                          <w:t>2</w:t>
                        </w:r>
                        <w:r w:rsidRPr="00CD6A3C">
                          <w:rPr>
                            <w:rFonts w:ascii="Arial" w:hAnsi="Arial" w:cs="Arial"/>
                            <w:sz w:val="12"/>
                            <w:szCs w:val="12"/>
                          </w:rPr>
                          <w:t>_X, L</w:t>
                        </w:r>
                        <w:r>
                          <w:rPr>
                            <w:rFonts w:ascii="Arial" w:hAnsi="Arial" w:cs="Arial"/>
                            <w:sz w:val="12"/>
                            <w:szCs w:val="12"/>
                          </w:rPr>
                          <w:t>2</w:t>
                        </w:r>
                        <w:r w:rsidRPr="00CD6A3C">
                          <w:rPr>
                            <w:rFonts w:ascii="Arial" w:hAnsi="Arial" w:cs="Arial"/>
                            <w:sz w:val="12"/>
                            <w:szCs w:val="12"/>
                          </w:rPr>
                          <w:t>_Y)</w:t>
                        </w:r>
                      </w:p>
                    </w:txbxContent>
                  </v:textbox>
                </v:shape>
                <v:shape id="Text Box 147" o:spid="_x0000_s1138" type="#_x0000_t202" style="position:absolute;left:35671;top:8516;width:390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" fillcolor="white [3201]" strokeweight=".5pt">
                  <v:textbox>
                    <w:txbxContent>
                      <w:p w14:paraId="5B402E69" w14:textId="77777777" w:rsidR="00A23960" w:rsidRPr="00CD6A3C" w:rsidRDefault="00A23960" w:rsidP="00A23960">
                        <w:pPr>
                          <w:jc w:val="center"/>
                          <w:rPr>
                            <w:rFonts w:ascii="Arial" w:hAnsi="Arial" w:cs="Arial"/>
                            <w:sz w:val="12"/>
                            <w:szCs w:val="12"/>
                          </w:rPr>
                        </w:pPr>
                        <w:r>
                          <w:rPr>
                            <w:rFonts w:ascii="Arial" w:hAnsi="Arial" w:cs="Arial"/>
                            <w:sz w:val="12"/>
                            <w:szCs w:val="12"/>
                          </w:rPr>
                          <w:t>L0_H</w:t>
                        </w:r>
                      </w:p>
                    </w:txbxContent>
                  </v:textbox>
                </v:shape>
                <v:shape id="Text Box 148" o:spid="_x0000_s1139" type="#_x0000_t202" style="position:absolute;left:46005;top:16898;width:390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" fillcolor="white [3201]" strokeweight=".5pt">
                  <v:textbox>
                    <w:txbxContent>
                      <w:p w14:paraId="48416BE7" w14:textId="77777777" w:rsidR="00A23960" w:rsidRPr="00CD6A3C" w:rsidRDefault="00A23960" w:rsidP="00A23960">
                        <w:pPr>
                          <w:jc w:val="center"/>
                          <w:rPr>
                            <w:rFonts w:ascii="Arial" w:hAnsi="Arial" w:cs="Arial"/>
                            <w:sz w:val="12"/>
                            <w:szCs w:val="12"/>
                          </w:rPr>
                        </w:pPr>
                        <w:r>
                          <w:rPr>
                            <w:rFonts w:ascii="Arial" w:hAnsi="Arial" w:cs="Arial"/>
                            <w:sz w:val="12"/>
                            <w:szCs w:val="12"/>
                          </w:rPr>
                          <w:t>L3_H</w:t>
                        </w:r>
                      </w:p>
                    </w:txbxContent>
                  </v:textbox>
                </v:shape>
                <v:shape id="Text Box 150" o:spid="_x0000_s1140" type="#_x0000_t202" style="position:absolute;left:6858;top:17089;width:390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" fillcolor="white [3201]" strokeweight=".5pt">
                  <v:textbox>
                    <w:txbxContent>
                      <w:p w14:paraId="10D55D21" w14:textId="77777777" w:rsidR="00A23960" w:rsidRPr="00CD6A3C" w:rsidRDefault="00A23960" w:rsidP="00A23960">
                        <w:pPr>
                          <w:jc w:val="center"/>
                          <w:rPr>
                            <w:rFonts w:ascii="Arial" w:hAnsi="Arial" w:cs="Arial"/>
                            <w:sz w:val="12"/>
                            <w:szCs w:val="12"/>
                          </w:rPr>
                        </w:pPr>
                        <w:r>
                          <w:rPr>
                            <w:rFonts w:ascii="Arial" w:hAnsi="Arial" w:cs="Arial"/>
                            <w:sz w:val="12"/>
                            <w:szCs w:val="12"/>
                          </w:rPr>
                          <w:t>L1_H</w:t>
                        </w:r>
                      </w:p>
                    </w:txbxContent>
                  </v:textbox>
                </v:shape>
                <v:shape id="Text Box 151" o:spid="_x0000_s1141" type="#_x0000_t202" style="position:absolute;left:35337;top:27376;width:3906;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" fillcolor="white [3201]" strokeweight=".5pt">
                  <v:textbox>
                    <w:txbxContent>
                      <w:p w14:paraId="64627727" w14:textId="77777777" w:rsidR="00A23960" w:rsidRPr="00CD6A3C" w:rsidRDefault="00A23960" w:rsidP="00A23960">
                        <w:pPr>
                          <w:jc w:val="center"/>
                          <w:rPr>
                            <w:rFonts w:ascii="Arial" w:hAnsi="Arial" w:cs="Arial"/>
                            <w:sz w:val="12"/>
                            <w:szCs w:val="12"/>
                          </w:rPr>
                        </w:pPr>
                        <w:r>
                          <w:rPr>
                            <w:rFonts w:ascii="Arial" w:hAnsi="Arial" w:cs="Arial"/>
                            <w:sz w:val="12"/>
                            <w:szCs w:val="12"/>
                          </w:rPr>
                          <w:t>L4_H</w:t>
                        </w:r>
                      </w:p>
                    </w:txbxContent>
                  </v:textbox>
                </v:shape>
                <v:shape id="Text Box 152" o:spid="_x0000_s1142" type="#_x0000_t202" style="position:absolute;left:41767;top:20327;width:390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" fillcolor="white [3201]" strokeweight=".5pt">
                  <v:textbox>
                    <w:txbxContent>
                      <w:p w14:paraId="30820DE7" w14:textId="77777777" w:rsidR="00A23960" w:rsidRPr="00CD6A3C" w:rsidRDefault="00A23960" w:rsidP="00A23960">
                        <w:pPr>
                          <w:jc w:val="center"/>
                          <w:rPr>
                            <w:rFonts w:ascii="Arial" w:hAnsi="Arial" w:cs="Arial"/>
                            <w:sz w:val="12"/>
                            <w:szCs w:val="12"/>
                          </w:rPr>
                        </w:pPr>
                        <w:r>
                          <w:rPr>
                            <w:rFonts w:ascii="Arial" w:hAnsi="Arial" w:cs="Arial"/>
                            <w:sz w:val="12"/>
                            <w:szCs w:val="12"/>
                          </w:rPr>
                          <w:t>L3_W</w:t>
                        </w:r>
                      </w:p>
                    </w:txbxContent>
                  </v:textbox>
                </v:shape>
                <v:shape id="Text Box 153" o:spid="_x0000_s1143" type="#_x0000_t202" style="position:absolute;left:28336;top:20566;width:390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47wQAAANwAAAAPAAAAZHJzL2Rvd25yZXYueG1sRE9NSwMx&#10;EL0L/ocwgjeb1VJ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PxmPjvBAAAA3AAAAA8AAAAA&#10;AAAAAAAAAAAABwIAAGRycy9kb3ducmV2LnhtbFBLBQYAAAAAAwADALcAAAD1AgAAAAA=&#10;" fillcolor="white [3201]" strokeweight=".5pt">
                  <v:textbox>
                    <w:txbxContent>
                      <w:p w14:paraId="085C1EA1" w14:textId="77777777" w:rsidR="00A23960" w:rsidRPr="00CD6A3C" w:rsidRDefault="00A23960" w:rsidP="00A23960">
                        <w:pPr>
                          <w:jc w:val="center"/>
                          <w:rPr>
                            <w:rFonts w:ascii="Arial" w:hAnsi="Arial" w:cs="Arial"/>
                            <w:sz w:val="12"/>
                            <w:szCs w:val="12"/>
                          </w:rPr>
                        </w:pPr>
                        <w:r>
                          <w:rPr>
                            <w:rFonts w:ascii="Arial" w:hAnsi="Arial" w:cs="Arial"/>
                            <w:sz w:val="12"/>
                            <w:szCs w:val="12"/>
                          </w:rPr>
                          <w:t>L2_W</w:t>
                        </w:r>
                      </w:p>
                    </w:txbxContent>
                  </v:textbox>
                </v:shape>
                <v:shape id="Text Box 154" o:spid="_x0000_s1144" type="#_x0000_t202" style="position:absolute;left:13573;top:20566;width:390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ZPwQAAANwAAAAPAAAAZHJzL2Rvd25yZXYueG1sRE9NSwMx&#10;EL0L/ocwgjebVVp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HOPpk/BAAAA3AAAAA8AAAAA&#10;AAAAAAAAAAAABwIAAGRycy9kb3ducmV2LnhtbFBLBQYAAAAAAwADALcAAAD1AgAAAAA=&#10;" fillcolor="white [3201]" strokeweight=".5pt">
                  <v:textbox>
                    <w:txbxContent>
                      <w:p w14:paraId="510FB372" w14:textId="77777777" w:rsidR="00A23960" w:rsidRPr="00CD6A3C" w:rsidRDefault="00A23960" w:rsidP="00A23960">
                        <w:pPr>
                          <w:jc w:val="center"/>
                          <w:rPr>
                            <w:rFonts w:ascii="Arial" w:hAnsi="Arial" w:cs="Arial"/>
                            <w:sz w:val="12"/>
                            <w:szCs w:val="12"/>
                          </w:rPr>
                        </w:pPr>
                        <w:r>
                          <w:rPr>
                            <w:rFonts w:ascii="Arial" w:hAnsi="Arial" w:cs="Arial"/>
                            <w:sz w:val="12"/>
                            <w:szCs w:val="12"/>
                          </w:rPr>
                          <w:t>L1_W</w:t>
                        </w:r>
                      </w:p>
                    </w:txbxContent>
                  </v:textbox>
                </v:shape>
                <v:shape id="Text Box 155" o:spid="_x0000_s1145" type="#_x0000_t202" style="position:absolute;left:28194;top:30614;width:390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" fillcolor="white [3201]" strokeweight=".5pt">
                  <v:textbox>
                    <w:txbxContent>
                      <w:p w14:paraId="6263F5A7" w14:textId="77777777" w:rsidR="00A23960" w:rsidRPr="00CD6A3C" w:rsidRDefault="00A23960" w:rsidP="00A23960">
                        <w:pPr>
                          <w:jc w:val="center"/>
                          <w:rPr>
                            <w:rFonts w:ascii="Arial" w:hAnsi="Arial" w:cs="Arial"/>
                            <w:sz w:val="12"/>
                            <w:szCs w:val="12"/>
                          </w:rPr>
                        </w:pPr>
                        <w:r>
                          <w:rPr>
                            <w:rFonts w:ascii="Arial" w:hAnsi="Arial" w:cs="Arial"/>
                            <w:sz w:val="12"/>
                            <w:szCs w:val="12"/>
                          </w:rPr>
                          <w:t>L4_W</w:t>
                        </w:r>
                      </w:p>
                    </w:txbxContent>
                  </v:textbox>
                </v:shape>
                <v:shape id="Text Box 156" o:spid="_x0000_s1146" type="#_x0000_t202" style="position:absolute;left:20335;top:16994;width:390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" fillcolor="white [3201]" strokeweight=".5pt">
                  <v:textbox>
                    <w:txbxContent>
                      <w:p w14:paraId="2FD3EE52" w14:textId="77777777" w:rsidR="00A23960" w:rsidRPr="00CD6A3C" w:rsidRDefault="00A23960" w:rsidP="00A23960">
                        <w:pPr>
                          <w:jc w:val="center"/>
                          <w:rPr>
                            <w:rFonts w:ascii="Arial" w:hAnsi="Arial" w:cs="Arial"/>
                            <w:sz w:val="12"/>
                            <w:szCs w:val="12"/>
                          </w:rPr>
                        </w:pPr>
                        <w:r>
                          <w:rPr>
                            <w:rFonts w:ascii="Arial" w:hAnsi="Arial" w:cs="Arial"/>
                            <w:sz w:val="12"/>
                            <w:szCs w:val="12"/>
                          </w:rPr>
                          <w:t>L2_H</w:t>
                        </w:r>
                      </w:p>
                    </w:txbxContent>
                  </v:textbox>
                </v:shape>
                <v:shape id="Straight Arrow Connector 157" o:spid="_x0000_s1147" type="#_x0000_t32" style="position:absolute;left:9856;top:1889;width:40495;height: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" strokecolor="#4579b8 [3044]">
                  <v:stroke startarrow="block" endarrow="block"/>
                </v:shape>
                <v:shape id="Straight Arrow Connector 158" o:spid="_x0000_s1148" type="#_x0000_t32" style="position:absolute;left:52963;top:3255;width:119;height:321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" strokecolor="#4579b8 [3044]">
                  <v:stroke startarrow="block" endarrow="block"/>
                </v:shape>
                <v:shape id="Text Box 159" o:spid="_x0000_s1149" type="#_x0000_t202" style="position:absolute;left:26818;top:624;width:703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" fillcolor="white [3201]" strokeweight=".5pt">
                  <v:textbox>
                    <w:txbxContent>
                      <w:p w14:paraId="706A93C8" w14:textId="77777777" w:rsidR="00A23960" w:rsidRPr="00CD6A3C" w:rsidRDefault="00A23960" w:rsidP="00A23960">
                        <w:pPr>
                          <w:jc w:val="center"/>
                          <w:rPr>
                            <w:rFonts w:ascii="Arial" w:hAnsi="Arial" w:cs="Arial"/>
                            <w:sz w:val="12"/>
                            <w:szCs w:val="12"/>
                          </w:rPr>
                        </w:pPr>
                        <w:r>
                          <w:rPr>
                            <w:rFonts w:ascii="Arial" w:hAnsi="Arial" w:cs="Arial"/>
                            <w:sz w:val="12"/>
                            <w:szCs w:val="12"/>
                          </w:rPr>
                          <w:t>Frame Width</w:t>
                        </w:r>
                      </w:p>
                    </w:txbxContent>
                  </v:textbox>
                </v:shape>
                <v:shape id="Text Box 160" o:spid="_x0000_s1150" type="#_x0000_t202" style="position:absolute;left:51475;top:18959;width:703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" fillcolor="white [3201]" strokeweight=".5pt">
                  <v:textbox>
                    <w:txbxContent>
                      <w:p w14:paraId="43B4513F" w14:textId="77777777" w:rsidR="00A23960" w:rsidRPr="00CD6A3C" w:rsidRDefault="00A23960" w:rsidP="00A23960">
                        <w:pPr>
                          <w:jc w:val="center"/>
                          <w:rPr>
                            <w:rFonts w:ascii="Arial" w:hAnsi="Arial" w:cs="Arial"/>
                            <w:sz w:val="12"/>
                            <w:szCs w:val="12"/>
                          </w:rPr>
                        </w:pPr>
                        <w:r>
                          <w:rPr>
                            <w:rFonts w:ascii="Arial" w:hAnsi="Arial" w:cs="Arial"/>
                            <w:sz w:val="12"/>
                            <w:szCs w:val="12"/>
                          </w:rPr>
                          <w:t>Frame Height</w:t>
                        </w:r>
                      </w:p>
                    </w:txbxContent>
                  </v:textbox>
                </v:shape>
                <w10:anchorlock/>
              </v:group>
            </w:pict>
          </mc:Fallback>
        </mc:AlternateContent>
      </w:r>
    </w:p>
    <w:p w14:paraId="1A7DF7D8" w14:textId="4E09C684" w:rsidR="003D4C33" w:rsidRDefault="003D4C33" w:rsidP="003D4C33">
      <w:pPr>
        <w:rPr>
          <w:rFonts w:ascii="Arial" w:hAnsi="Arial" w:cs="Arial"/>
          <w:sz w:val="22"/>
          <w:szCs w:val="22"/>
        </w:rPr>
      </w:pPr>
    </w:p>
    <w:p w14:paraId="68119556" w14:textId="059AE6DA" w:rsidR="00D0268E" w:rsidRDefault="00D0268E" w:rsidP="003D4C33">
      <w:pPr>
        <w:rPr>
          <w:rFonts w:ascii="Arial" w:hAnsi="Arial" w:cs="Arial"/>
          <w:sz w:val="22"/>
          <w:szCs w:val="22"/>
        </w:rPr>
      </w:pPr>
    </w:p>
    <w:p w14:paraId="2296EE2C" w14:textId="77777777" w:rsidR="00D0268E" w:rsidRDefault="00D0268E" w:rsidP="003D4C33">
      <w:pPr>
        <w:rPr>
          <w:rFonts w:ascii="Arial" w:hAnsi="Arial" w:cs="Arial"/>
          <w:sz w:val="22"/>
          <w:szCs w:val="22"/>
        </w:rPr>
      </w:pPr>
    </w:p>
    <w:p w14:paraId="5EC28867" w14:textId="6D99DCFA" w:rsidR="00A23960" w:rsidRDefault="003D4C33" w:rsidP="00A23960">
      <w:proofErr w:type="spellStart"/>
      <w:r w:rsidRPr="00E602CC">
        <w:rPr>
          <w:rFonts w:ascii="Arial" w:hAnsi="Arial" w:cs="Arial"/>
          <w:sz w:val="22"/>
          <w:szCs w:val="22"/>
        </w:rPr>
        <w:t>VDS_</w:t>
      </w:r>
      <w:r>
        <w:rPr>
          <w:rFonts w:ascii="Arial" w:hAnsi="Arial" w:cs="Arial"/>
          <w:sz w:val="22"/>
          <w:szCs w:val="22"/>
        </w:rPr>
        <w:t>Setup_Request</w:t>
      </w:r>
      <w:proofErr w:type="spellEnd"/>
    </w:p>
    <w:tbl>
      <w:tblPr>
        <w:tblStyle w:val="TableGrid"/>
        <w:tblW w:w="0" w:type="auto"/>
        <w:tblLook w:val="04A0" w:firstRow="1" w:lastRow="0" w:firstColumn="1" w:lastColumn="0" w:noHBand="0" w:noVBand="1"/>
      </w:tblPr>
      <w:tblGrid>
        <w:gridCol w:w="1451"/>
        <w:gridCol w:w="1977"/>
        <w:gridCol w:w="1843"/>
        <w:gridCol w:w="1962"/>
        <w:gridCol w:w="2031"/>
      </w:tblGrid>
      <w:tr w:rsidR="00A23960" w:rsidRPr="00E602CC" w14:paraId="0E853283" w14:textId="77777777" w:rsidTr="003A414B">
        <w:tc>
          <w:tcPr>
            <w:tcW w:w="9264" w:type="dxa"/>
            <w:gridSpan w:val="5"/>
            <w:shd w:val="clear" w:color="auto" w:fill="DBE5F1" w:themeFill="accent1" w:themeFillTint="33"/>
          </w:tcPr>
          <w:p w14:paraId="67F7B78D" w14:textId="77777777" w:rsidR="00A23960" w:rsidRDefault="00A23960" w:rsidP="003A414B">
            <w:pPr>
              <w:rPr>
                <w:rFonts w:ascii="Arial" w:hAnsi="Arial" w:cs="Arial"/>
                <w:sz w:val="22"/>
                <w:szCs w:val="22"/>
              </w:rPr>
            </w:pPr>
            <w:proofErr w:type="spellStart"/>
            <w:r w:rsidRPr="00E602CC">
              <w:rPr>
                <w:rFonts w:ascii="Arial" w:hAnsi="Arial" w:cs="Arial"/>
                <w:sz w:val="22"/>
                <w:szCs w:val="22"/>
              </w:rPr>
              <w:t>VDS_</w:t>
            </w:r>
            <w:r>
              <w:rPr>
                <w:rFonts w:ascii="Arial" w:hAnsi="Arial" w:cs="Arial"/>
                <w:sz w:val="22"/>
                <w:szCs w:val="22"/>
              </w:rPr>
              <w:t>Setup_Request</w:t>
            </w:r>
            <w:proofErr w:type="spellEnd"/>
          </w:p>
          <w:p w14:paraId="254977C9" w14:textId="77777777" w:rsidR="00A23960" w:rsidRPr="00E602CC" w:rsidRDefault="00A23960" w:rsidP="003A414B">
            <w:pPr>
              <w:rPr>
                <w:rFonts w:ascii="Arial" w:hAnsi="Arial" w:cs="Arial"/>
                <w:sz w:val="22"/>
                <w:szCs w:val="22"/>
              </w:rPr>
            </w:pPr>
            <w:r>
              <w:rPr>
                <w:rFonts w:ascii="Arial" w:hAnsi="Arial" w:cs="Arial"/>
                <w:sz w:val="22"/>
                <w:szCs w:val="22"/>
              </w:rPr>
              <w:t>Repetition Rate: On Request</w:t>
            </w:r>
          </w:p>
        </w:tc>
      </w:tr>
      <w:tr w:rsidR="00A23960" w:rsidRPr="00E602CC" w14:paraId="6ACE6CF3" w14:textId="77777777" w:rsidTr="003A414B">
        <w:tc>
          <w:tcPr>
            <w:tcW w:w="1451" w:type="dxa"/>
            <w:shd w:val="clear" w:color="auto" w:fill="DBE5F1" w:themeFill="accent1" w:themeFillTint="33"/>
          </w:tcPr>
          <w:p w14:paraId="26EF92EC" w14:textId="77777777" w:rsidR="00A23960" w:rsidRPr="00E602CC" w:rsidRDefault="00A23960" w:rsidP="003A414B">
            <w:pPr>
              <w:jc w:val="center"/>
              <w:rPr>
                <w:rFonts w:ascii="Arial" w:hAnsi="Arial" w:cs="Arial"/>
                <w:sz w:val="22"/>
                <w:szCs w:val="22"/>
              </w:rPr>
            </w:pPr>
            <w:r>
              <w:rPr>
                <w:rFonts w:ascii="Arial" w:hAnsi="Arial" w:cs="Arial"/>
                <w:sz w:val="22"/>
                <w:szCs w:val="22"/>
              </w:rPr>
              <w:t>Octet</w:t>
            </w:r>
          </w:p>
        </w:tc>
        <w:tc>
          <w:tcPr>
            <w:tcW w:w="1977" w:type="dxa"/>
            <w:shd w:val="clear" w:color="auto" w:fill="DBE5F1" w:themeFill="accent1" w:themeFillTint="33"/>
          </w:tcPr>
          <w:p w14:paraId="4FE43E93"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0</w:t>
            </w:r>
          </w:p>
        </w:tc>
        <w:tc>
          <w:tcPr>
            <w:tcW w:w="1843" w:type="dxa"/>
            <w:shd w:val="clear" w:color="auto" w:fill="DBE5F1" w:themeFill="accent1" w:themeFillTint="33"/>
          </w:tcPr>
          <w:p w14:paraId="02417B40"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1</w:t>
            </w:r>
          </w:p>
        </w:tc>
        <w:tc>
          <w:tcPr>
            <w:tcW w:w="1962" w:type="dxa"/>
            <w:shd w:val="clear" w:color="auto" w:fill="DBE5F1" w:themeFill="accent1" w:themeFillTint="33"/>
          </w:tcPr>
          <w:p w14:paraId="252204AB"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2</w:t>
            </w:r>
          </w:p>
        </w:tc>
        <w:tc>
          <w:tcPr>
            <w:tcW w:w="2031" w:type="dxa"/>
            <w:shd w:val="clear" w:color="auto" w:fill="DBE5F1" w:themeFill="accent1" w:themeFillTint="33"/>
          </w:tcPr>
          <w:p w14:paraId="2519D35D"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3</w:t>
            </w:r>
          </w:p>
        </w:tc>
      </w:tr>
      <w:tr w:rsidR="001A6785" w:rsidRPr="00E602CC" w14:paraId="0CBDAE39" w14:textId="77777777" w:rsidTr="00225C7B">
        <w:tc>
          <w:tcPr>
            <w:tcW w:w="1451" w:type="dxa"/>
          </w:tcPr>
          <w:p w14:paraId="4637D8B3" w14:textId="2214E7D5" w:rsidR="001A6785" w:rsidRDefault="008E5782" w:rsidP="00924577">
            <w:pPr>
              <w:jc w:val="center"/>
              <w:rPr>
                <w:rFonts w:ascii="Arial" w:hAnsi="Arial" w:cs="Arial"/>
                <w:sz w:val="22"/>
                <w:szCs w:val="22"/>
              </w:rPr>
            </w:pPr>
            <w:r>
              <w:rPr>
                <w:rFonts w:ascii="Arial" w:hAnsi="Arial" w:cs="Arial"/>
                <w:sz w:val="22"/>
                <w:szCs w:val="22"/>
              </w:rPr>
              <w:t>0</w:t>
            </w:r>
          </w:p>
        </w:tc>
        <w:tc>
          <w:tcPr>
            <w:tcW w:w="3820" w:type="dxa"/>
            <w:gridSpan w:val="2"/>
          </w:tcPr>
          <w:p w14:paraId="61C91ACD" w14:textId="30A8E90E" w:rsidR="001A6785" w:rsidRDefault="001A6785" w:rsidP="00924577">
            <w:pPr>
              <w:jc w:val="center"/>
              <w:rPr>
                <w:rFonts w:ascii="Arial" w:hAnsi="Arial" w:cs="Arial"/>
                <w:sz w:val="22"/>
                <w:szCs w:val="22"/>
              </w:rPr>
            </w:pPr>
            <w:proofErr w:type="spellStart"/>
            <w:r>
              <w:rPr>
                <w:rFonts w:ascii="Arial" w:hAnsi="Arial" w:cs="Arial"/>
                <w:sz w:val="22"/>
                <w:szCs w:val="22"/>
              </w:rPr>
              <w:t>MsgHeader</w:t>
            </w:r>
            <w:proofErr w:type="spellEnd"/>
            <w:r>
              <w:rPr>
                <w:rFonts w:ascii="Arial" w:hAnsi="Arial" w:cs="Arial"/>
                <w:sz w:val="22"/>
                <w:szCs w:val="22"/>
              </w:rPr>
              <w:t>: 0x5354</w:t>
            </w:r>
          </w:p>
        </w:tc>
        <w:tc>
          <w:tcPr>
            <w:tcW w:w="1962" w:type="dxa"/>
          </w:tcPr>
          <w:p w14:paraId="7B16080E" w14:textId="2A196CC1" w:rsidR="001A6785" w:rsidRDefault="001A6785" w:rsidP="00924577">
            <w:pPr>
              <w:jc w:val="center"/>
              <w:rPr>
                <w:rFonts w:ascii="Arial" w:hAnsi="Arial" w:cs="Arial"/>
                <w:sz w:val="22"/>
                <w:szCs w:val="22"/>
              </w:rPr>
            </w:pPr>
            <w:proofErr w:type="spellStart"/>
            <w:r>
              <w:rPr>
                <w:rFonts w:ascii="Arial" w:hAnsi="Arial" w:cs="Arial"/>
                <w:sz w:val="22"/>
                <w:szCs w:val="22"/>
              </w:rPr>
              <w:t>MsgType</w:t>
            </w:r>
            <w:proofErr w:type="spellEnd"/>
            <w:r>
              <w:rPr>
                <w:rFonts w:ascii="Arial" w:hAnsi="Arial" w:cs="Arial"/>
                <w:sz w:val="22"/>
                <w:szCs w:val="22"/>
              </w:rPr>
              <w:t>: 0x</w:t>
            </w:r>
            <w:r w:rsidR="00232A11">
              <w:rPr>
                <w:rFonts w:ascii="Arial" w:hAnsi="Arial" w:cs="Arial"/>
                <w:sz w:val="22"/>
                <w:szCs w:val="22"/>
              </w:rPr>
              <w:t>10</w:t>
            </w:r>
          </w:p>
        </w:tc>
        <w:tc>
          <w:tcPr>
            <w:tcW w:w="2031" w:type="dxa"/>
          </w:tcPr>
          <w:p w14:paraId="173FFC45" w14:textId="1C22430C" w:rsidR="001A6785" w:rsidRDefault="001A6785" w:rsidP="00924577">
            <w:pPr>
              <w:jc w:val="center"/>
              <w:rPr>
                <w:rFonts w:ascii="Arial" w:hAnsi="Arial" w:cs="Arial"/>
                <w:sz w:val="22"/>
                <w:szCs w:val="22"/>
              </w:rPr>
            </w:pPr>
            <w:proofErr w:type="spellStart"/>
            <w:r>
              <w:rPr>
                <w:rFonts w:ascii="Arial" w:hAnsi="Arial" w:cs="Arial"/>
                <w:sz w:val="22"/>
                <w:szCs w:val="22"/>
              </w:rPr>
              <w:t>MsgVersion</w:t>
            </w:r>
            <w:proofErr w:type="spellEnd"/>
            <w:r>
              <w:rPr>
                <w:rFonts w:ascii="Arial" w:hAnsi="Arial" w:cs="Arial"/>
                <w:sz w:val="22"/>
                <w:szCs w:val="22"/>
              </w:rPr>
              <w:t>: 0x00</w:t>
            </w:r>
          </w:p>
        </w:tc>
      </w:tr>
      <w:tr w:rsidR="008E5782" w:rsidRPr="00E602CC" w14:paraId="2C0CB3F3" w14:textId="77777777" w:rsidTr="003A414B">
        <w:tc>
          <w:tcPr>
            <w:tcW w:w="1451" w:type="dxa"/>
          </w:tcPr>
          <w:p w14:paraId="2DA93AEB" w14:textId="6FA15EF4" w:rsidR="008E5782" w:rsidRDefault="008E5782" w:rsidP="008E5782">
            <w:pPr>
              <w:jc w:val="center"/>
              <w:rPr>
                <w:rFonts w:ascii="Arial" w:hAnsi="Arial" w:cs="Arial"/>
                <w:sz w:val="22"/>
                <w:szCs w:val="22"/>
              </w:rPr>
            </w:pPr>
            <w:r>
              <w:rPr>
                <w:rFonts w:ascii="Arial" w:hAnsi="Arial" w:cs="Arial"/>
                <w:sz w:val="22"/>
                <w:szCs w:val="22"/>
              </w:rPr>
              <w:t>4</w:t>
            </w:r>
          </w:p>
        </w:tc>
        <w:tc>
          <w:tcPr>
            <w:tcW w:w="7813" w:type="dxa"/>
            <w:gridSpan w:val="4"/>
          </w:tcPr>
          <w:p w14:paraId="504617D2" w14:textId="77777777" w:rsidR="008E5782" w:rsidRDefault="008E5782" w:rsidP="008E5782">
            <w:pPr>
              <w:jc w:val="center"/>
              <w:rPr>
                <w:rFonts w:ascii="Arial" w:hAnsi="Arial" w:cs="Arial"/>
                <w:sz w:val="22"/>
                <w:szCs w:val="22"/>
              </w:rPr>
            </w:pPr>
            <w:proofErr w:type="spellStart"/>
            <w:r>
              <w:rPr>
                <w:rFonts w:ascii="Arial" w:hAnsi="Arial" w:cs="Arial"/>
                <w:sz w:val="22"/>
                <w:szCs w:val="22"/>
              </w:rPr>
              <w:t>SequenceNumber</w:t>
            </w:r>
            <w:proofErr w:type="spellEnd"/>
            <w:r>
              <w:rPr>
                <w:rFonts w:ascii="Arial" w:hAnsi="Arial" w:cs="Arial"/>
                <w:sz w:val="22"/>
                <w:szCs w:val="22"/>
              </w:rPr>
              <w:t>: 1</w:t>
            </w:r>
          </w:p>
        </w:tc>
      </w:tr>
      <w:tr w:rsidR="008E5782" w:rsidRPr="00E602CC" w14:paraId="0401E7B3" w14:textId="77777777" w:rsidTr="003A414B">
        <w:tc>
          <w:tcPr>
            <w:tcW w:w="1451" w:type="dxa"/>
          </w:tcPr>
          <w:p w14:paraId="7E6030E3" w14:textId="41AD0DF5" w:rsidR="008E5782" w:rsidRDefault="008E5782" w:rsidP="008E5782">
            <w:pPr>
              <w:jc w:val="center"/>
              <w:rPr>
                <w:rFonts w:ascii="Arial" w:hAnsi="Arial" w:cs="Arial"/>
                <w:sz w:val="22"/>
                <w:szCs w:val="22"/>
              </w:rPr>
            </w:pPr>
            <w:r>
              <w:rPr>
                <w:rFonts w:ascii="Arial" w:hAnsi="Arial" w:cs="Arial"/>
                <w:sz w:val="22"/>
                <w:szCs w:val="22"/>
              </w:rPr>
              <w:t>8</w:t>
            </w:r>
          </w:p>
        </w:tc>
        <w:tc>
          <w:tcPr>
            <w:tcW w:w="7813" w:type="dxa"/>
            <w:gridSpan w:val="4"/>
            <w:vMerge w:val="restart"/>
          </w:tcPr>
          <w:p w14:paraId="4B407CD5" w14:textId="77777777" w:rsidR="008E5782" w:rsidRPr="00E602CC" w:rsidRDefault="008E5782" w:rsidP="008E5782">
            <w:pPr>
              <w:jc w:val="center"/>
              <w:rPr>
                <w:rFonts w:ascii="Arial" w:hAnsi="Arial" w:cs="Arial"/>
                <w:sz w:val="22"/>
                <w:szCs w:val="22"/>
              </w:rPr>
            </w:pPr>
            <w:r>
              <w:rPr>
                <w:rFonts w:ascii="Arial" w:hAnsi="Arial" w:cs="Arial"/>
                <w:sz w:val="22"/>
                <w:szCs w:val="22"/>
              </w:rPr>
              <w:t>Timestamp since epoch</w:t>
            </w:r>
          </w:p>
        </w:tc>
      </w:tr>
      <w:tr w:rsidR="008E5782" w:rsidRPr="00E602CC" w14:paraId="44400E86" w14:textId="77777777" w:rsidTr="003A414B">
        <w:tc>
          <w:tcPr>
            <w:tcW w:w="1451" w:type="dxa"/>
          </w:tcPr>
          <w:p w14:paraId="58227C37" w14:textId="5DC4981D" w:rsidR="008E5782" w:rsidRDefault="008E5782" w:rsidP="008E5782">
            <w:pPr>
              <w:jc w:val="center"/>
              <w:rPr>
                <w:rFonts w:ascii="Arial" w:hAnsi="Arial" w:cs="Arial"/>
                <w:sz w:val="22"/>
                <w:szCs w:val="22"/>
              </w:rPr>
            </w:pPr>
            <w:r>
              <w:rPr>
                <w:rFonts w:ascii="Arial" w:hAnsi="Arial" w:cs="Arial"/>
                <w:sz w:val="22"/>
                <w:szCs w:val="22"/>
              </w:rPr>
              <w:t>12</w:t>
            </w:r>
          </w:p>
        </w:tc>
        <w:tc>
          <w:tcPr>
            <w:tcW w:w="7813" w:type="dxa"/>
            <w:gridSpan w:val="4"/>
            <w:vMerge/>
          </w:tcPr>
          <w:p w14:paraId="3E04410B" w14:textId="77777777" w:rsidR="008E5782" w:rsidRDefault="008E5782" w:rsidP="008E5782">
            <w:pPr>
              <w:jc w:val="center"/>
              <w:rPr>
                <w:rFonts w:ascii="Arial" w:hAnsi="Arial" w:cs="Arial"/>
                <w:sz w:val="22"/>
                <w:szCs w:val="22"/>
              </w:rPr>
            </w:pPr>
          </w:p>
        </w:tc>
      </w:tr>
      <w:tr w:rsidR="008E5782" w:rsidRPr="00E602CC" w14:paraId="1C365BA5" w14:textId="77777777" w:rsidTr="003A414B">
        <w:tc>
          <w:tcPr>
            <w:tcW w:w="1451" w:type="dxa"/>
          </w:tcPr>
          <w:p w14:paraId="687A081D" w14:textId="2BFD3828" w:rsidR="008E5782" w:rsidRDefault="008E5782" w:rsidP="008E5782">
            <w:pPr>
              <w:jc w:val="center"/>
              <w:rPr>
                <w:rFonts w:ascii="Arial" w:hAnsi="Arial" w:cs="Arial"/>
                <w:sz w:val="22"/>
                <w:szCs w:val="22"/>
              </w:rPr>
            </w:pPr>
            <w:r>
              <w:rPr>
                <w:rFonts w:ascii="Arial" w:hAnsi="Arial" w:cs="Arial"/>
                <w:sz w:val="22"/>
                <w:szCs w:val="22"/>
              </w:rPr>
              <w:t>16</w:t>
            </w:r>
          </w:p>
        </w:tc>
        <w:tc>
          <w:tcPr>
            <w:tcW w:w="1977" w:type="dxa"/>
          </w:tcPr>
          <w:p w14:paraId="2C962DC8" w14:textId="7043515B" w:rsidR="008E5782" w:rsidRDefault="008E5782" w:rsidP="008E5782">
            <w:pPr>
              <w:jc w:val="center"/>
              <w:rPr>
                <w:rFonts w:ascii="Arial" w:hAnsi="Arial" w:cs="Arial"/>
                <w:sz w:val="22"/>
                <w:szCs w:val="22"/>
              </w:rPr>
            </w:pPr>
            <w:r>
              <w:rPr>
                <w:rFonts w:ascii="Arial" w:hAnsi="Arial" w:cs="Arial"/>
                <w:sz w:val="22"/>
                <w:szCs w:val="22"/>
              </w:rPr>
              <w:t>192</w:t>
            </w:r>
          </w:p>
        </w:tc>
        <w:tc>
          <w:tcPr>
            <w:tcW w:w="1843" w:type="dxa"/>
          </w:tcPr>
          <w:p w14:paraId="1867250E" w14:textId="54815F83" w:rsidR="008E5782" w:rsidRDefault="008E5782" w:rsidP="008E5782">
            <w:pPr>
              <w:jc w:val="center"/>
              <w:rPr>
                <w:rFonts w:ascii="Arial" w:hAnsi="Arial" w:cs="Arial"/>
                <w:sz w:val="22"/>
                <w:szCs w:val="22"/>
              </w:rPr>
            </w:pPr>
            <w:r>
              <w:rPr>
                <w:rFonts w:ascii="Arial" w:hAnsi="Arial" w:cs="Arial"/>
                <w:sz w:val="22"/>
                <w:szCs w:val="22"/>
              </w:rPr>
              <w:t>168</w:t>
            </w:r>
          </w:p>
        </w:tc>
        <w:tc>
          <w:tcPr>
            <w:tcW w:w="1962" w:type="dxa"/>
          </w:tcPr>
          <w:p w14:paraId="480543EE" w14:textId="4024AEBA" w:rsidR="008E5782" w:rsidRDefault="008E5782" w:rsidP="008E5782">
            <w:pPr>
              <w:jc w:val="center"/>
              <w:rPr>
                <w:rFonts w:ascii="Arial" w:hAnsi="Arial" w:cs="Arial"/>
                <w:sz w:val="22"/>
                <w:szCs w:val="22"/>
              </w:rPr>
            </w:pPr>
            <w:r>
              <w:rPr>
                <w:rFonts w:ascii="Arial" w:hAnsi="Arial" w:cs="Arial"/>
                <w:sz w:val="22"/>
                <w:szCs w:val="22"/>
              </w:rPr>
              <w:t>31</w:t>
            </w:r>
          </w:p>
        </w:tc>
        <w:tc>
          <w:tcPr>
            <w:tcW w:w="2031" w:type="dxa"/>
          </w:tcPr>
          <w:p w14:paraId="0D0BE3FF" w14:textId="692F3117" w:rsidR="008E5782" w:rsidRDefault="008E5782" w:rsidP="008E5782">
            <w:pPr>
              <w:jc w:val="center"/>
              <w:rPr>
                <w:rFonts w:ascii="Arial" w:hAnsi="Arial" w:cs="Arial"/>
                <w:sz w:val="22"/>
                <w:szCs w:val="22"/>
              </w:rPr>
            </w:pPr>
            <w:r>
              <w:rPr>
                <w:rFonts w:ascii="Arial" w:hAnsi="Arial" w:cs="Arial"/>
                <w:sz w:val="22"/>
                <w:szCs w:val="22"/>
              </w:rPr>
              <w:t>101</w:t>
            </w:r>
          </w:p>
        </w:tc>
      </w:tr>
      <w:tr w:rsidR="008E5782" w:rsidRPr="00E602CC" w14:paraId="249214AF" w14:textId="77777777" w:rsidTr="00052FD0">
        <w:trPr>
          <w:trHeight w:val="176"/>
        </w:trPr>
        <w:tc>
          <w:tcPr>
            <w:tcW w:w="1451" w:type="dxa"/>
          </w:tcPr>
          <w:p w14:paraId="6C6690A5" w14:textId="7FB3EF1F" w:rsidR="008E5782" w:rsidRDefault="008E5782" w:rsidP="008E5782">
            <w:pPr>
              <w:jc w:val="center"/>
              <w:rPr>
                <w:rFonts w:ascii="Arial" w:hAnsi="Arial" w:cs="Arial"/>
                <w:sz w:val="22"/>
                <w:szCs w:val="22"/>
              </w:rPr>
            </w:pPr>
            <w:r>
              <w:rPr>
                <w:rFonts w:ascii="Arial" w:hAnsi="Arial" w:cs="Arial"/>
                <w:sz w:val="22"/>
                <w:szCs w:val="22"/>
              </w:rPr>
              <w:t>20</w:t>
            </w:r>
          </w:p>
        </w:tc>
        <w:tc>
          <w:tcPr>
            <w:tcW w:w="3820" w:type="dxa"/>
            <w:gridSpan w:val="2"/>
          </w:tcPr>
          <w:p w14:paraId="553FEA5D" w14:textId="2C418771" w:rsidR="008E5782" w:rsidRPr="00E602CC" w:rsidRDefault="008E5782" w:rsidP="008E5782">
            <w:pPr>
              <w:jc w:val="center"/>
              <w:rPr>
                <w:rFonts w:ascii="Arial" w:hAnsi="Arial" w:cs="Arial"/>
                <w:sz w:val="22"/>
                <w:szCs w:val="22"/>
              </w:rPr>
            </w:pPr>
            <w:r>
              <w:rPr>
                <w:rFonts w:ascii="Arial" w:hAnsi="Arial" w:cs="Arial"/>
                <w:sz w:val="22"/>
                <w:szCs w:val="22"/>
              </w:rPr>
              <w:t>Port: 8001</w:t>
            </w:r>
          </w:p>
        </w:tc>
        <w:tc>
          <w:tcPr>
            <w:tcW w:w="3993" w:type="dxa"/>
            <w:gridSpan w:val="2"/>
          </w:tcPr>
          <w:p w14:paraId="100ED871" w14:textId="0709791A" w:rsidR="008E5782" w:rsidRPr="00E602CC" w:rsidRDefault="008E5782" w:rsidP="008E5782">
            <w:pPr>
              <w:jc w:val="center"/>
              <w:rPr>
                <w:rFonts w:ascii="Arial" w:hAnsi="Arial" w:cs="Arial"/>
                <w:sz w:val="22"/>
                <w:szCs w:val="22"/>
              </w:rPr>
            </w:pPr>
            <w:r>
              <w:rPr>
                <w:rFonts w:ascii="Arial" w:hAnsi="Arial" w:cs="Arial"/>
                <w:sz w:val="22"/>
                <w:szCs w:val="22"/>
              </w:rPr>
              <w:t>Reserved: 0x0000</w:t>
            </w:r>
          </w:p>
        </w:tc>
      </w:tr>
      <w:tr w:rsidR="008E5782" w:rsidRPr="00E602CC" w14:paraId="7BA6A921" w14:textId="77777777" w:rsidTr="003A414B">
        <w:tc>
          <w:tcPr>
            <w:tcW w:w="1451" w:type="dxa"/>
          </w:tcPr>
          <w:p w14:paraId="133048CE" w14:textId="7C185B0A" w:rsidR="008E5782" w:rsidRDefault="008E5782" w:rsidP="008E5782">
            <w:pPr>
              <w:jc w:val="center"/>
              <w:rPr>
                <w:rFonts w:ascii="Arial" w:hAnsi="Arial" w:cs="Arial"/>
                <w:sz w:val="22"/>
                <w:szCs w:val="22"/>
              </w:rPr>
            </w:pPr>
            <w:r>
              <w:rPr>
                <w:rFonts w:ascii="Arial" w:hAnsi="Arial" w:cs="Arial"/>
                <w:sz w:val="22"/>
                <w:szCs w:val="22"/>
              </w:rPr>
              <w:t>24</w:t>
            </w:r>
          </w:p>
        </w:tc>
        <w:tc>
          <w:tcPr>
            <w:tcW w:w="3820" w:type="dxa"/>
            <w:gridSpan w:val="2"/>
          </w:tcPr>
          <w:p w14:paraId="3E65C866" w14:textId="77777777" w:rsidR="008E5782" w:rsidRDefault="008E5782" w:rsidP="008E5782">
            <w:pPr>
              <w:jc w:val="center"/>
              <w:rPr>
                <w:rFonts w:ascii="Arial" w:hAnsi="Arial" w:cs="Arial"/>
                <w:sz w:val="22"/>
                <w:szCs w:val="22"/>
              </w:rPr>
            </w:pPr>
            <w:proofErr w:type="spellStart"/>
            <w:r>
              <w:rPr>
                <w:rFonts w:ascii="Arial" w:hAnsi="Arial" w:cs="Arial"/>
                <w:sz w:val="22"/>
                <w:szCs w:val="22"/>
              </w:rPr>
              <w:t>FrameWidth</w:t>
            </w:r>
            <w:proofErr w:type="spellEnd"/>
            <w:r>
              <w:rPr>
                <w:rFonts w:ascii="Arial" w:hAnsi="Arial" w:cs="Arial"/>
                <w:sz w:val="22"/>
                <w:szCs w:val="22"/>
              </w:rPr>
              <w:t>: 1920</w:t>
            </w:r>
          </w:p>
        </w:tc>
        <w:tc>
          <w:tcPr>
            <w:tcW w:w="3993" w:type="dxa"/>
            <w:gridSpan w:val="2"/>
          </w:tcPr>
          <w:p w14:paraId="61C5C86B" w14:textId="77777777" w:rsidR="008E5782" w:rsidRDefault="008E5782" w:rsidP="008E5782">
            <w:pPr>
              <w:jc w:val="center"/>
              <w:rPr>
                <w:rFonts w:ascii="Arial" w:hAnsi="Arial" w:cs="Arial"/>
                <w:sz w:val="22"/>
                <w:szCs w:val="22"/>
              </w:rPr>
            </w:pPr>
            <w:proofErr w:type="spellStart"/>
            <w:r>
              <w:rPr>
                <w:rFonts w:ascii="Arial" w:hAnsi="Arial" w:cs="Arial"/>
                <w:sz w:val="22"/>
                <w:szCs w:val="22"/>
              </w:rPr>
              <w:t>FrameHeight</w:t>
            </w:r>
            <w:proofErr w:type="spellEnd"/>
            <w:r>
              <w:rPr>
                <w:rFonts w:ascii="Arial" w:hAnsi="Arial" w:cs="Arial"/>
                <w:sz w:val="22"/>
                <w:szCs w:val="22"/>
              </w:rPr>
              <w:t>: 1024</w:t>
            </w:r>
          </w:p>
        </w:tc>
      </w:tr>
      <w:tr w:rsidR="008E5782" w:rsidRPr="00E602CC" w14:paraId="5B441299" w14:textId="77777777" w:rsidTr="003A414B">
        <w:tc>
          <w:tcPr>
            <w:tcW w:w="1451" w:type="dxa"/>
          </w:tcPr>
          <w:p w14:paraId="43B34548" w14:textId="65B91824" w:rsidR="008E5782" w:rsidRDefault="008E5782" w:rsidP="008E5782">
            <w:pPr>
              <w:jc w:val="center"/>
              <w:rPr>
                <w:rFonts w:ascii="Arial" w:hAnsi="Arial" w:cs="Arial"/>
                <w:sz w:val="22"/>
                <w:szCs w:val="22"/>
              </w:rPr>
            </w:pPr>
            <w:r>
              <w:rPr>
                <w:rFonts w:ascii="Arial" w:hAnsi="Arial" w:cs="Arial"/>
                <w:sz w:val="22"/>
                <w:szCs w:val="22"/>
              </w:rPr>
              <w:t>28</w:t>
            </w:r>
          </w:p>
        </w:tc>
        <w:tc>
          <w:tcPr>
            <w:tcW w:w="1977" w:type="dxa"/>
          </w:tcPr>
          <w:p w14:paraId="4F75C362" w14:textId="77777777" w:rsidR="008E5782" w:rsidRDefault="008E5782" w:rsidP="008E5782">
            <w:pPr>
              <w:jc w:val="center"/>
              <w:rPr>
                <w:rFonts w:ascii="Arial" w:hAnsi="Arial" w:cs="Arial"/>
                <w:sz w:val="22"/>
                <w:szCs w:val="22"/>
              </w:rPr>
            </w:pPr>
            <w:proofErr w:type="spellStart"/>
            <w:r>
              <w:rPr>
                <w:rFonts w:ascii="Arial" w:hAnsi="Arial" w:cs="Arial"/>
                <w:sz w:val="22"/>
                <w:szCs w:val="22"/>
              </w:rPr>
              <w:t>CompressFormat</w:t>
            </w:r>
            <w:proofErr w:type="spellEnd"/>
            <w:r>
              <w:rPr>
                <w:rFonts w:ascii="Arial" w:hAnsi="Arial" w:cs="Arial"/>
                <w:sz w:val="22"/>
                <w:szCs w:val="22"/>
              </w:rPr>
              <w:t>: 0</w:t>
            </w:r>
          </w:p>
        </w:tc>
        <w:tc>
          <w:tcPr>
            <w:tcW w:w="1843" w:type="dxa"/>
          </w:tcPr>
          <w:p w14:paraId="73D5537A" w14:textId="77777777" w:rsidR="008E5782" w:rsidRDefault="008E5782" w:rsidP="008E5782">
            <w:pPr>
              <w:jc w:val="center"/>
              <w:rPr>
                <w:rFonts w:ascii="Arial" w:hAnsi="Arial" w:cs="Arial"/>
                <w:sz w:val="22"/>
                <w:szCs w:val="22"/>
              </w:rPr>
            </w:pPr>
            <w:proofErr w:type="spellStart"/>
            <w:r>
              <w:rPr>
                <w:rFonts w:ascii="Arial" w:hAnsi="Arial" w:cs="Arial"/>
                <w:sz w:val="22"/>
                <w:szCs w:val="22"/>
              </w:rPr>
              <w:t>ComputeId</w:t>
            </w:r>
            <w:proofErr w:type="spellEnd"/>
            <w:r>
              <w:rPr>
                <w:rFonts w:ascii="Arial" w:hAnsi="Arial" w:cs="Arial"/>
                <w:sz w:val="22"/>
                <w:szCs w:val="22"/>
              </w:rPr>
              <w:t>: 0</w:t>
            </w:r>
          </w:p>
        </w:tc>
        <w:tc>
          <w:tcPr>
            <w:tcW w:w="1962" w:type="dxa"/>
          </w:tcPr>
          <w:p w14:paraId="59F05718" w14:textId="77777777" w:rsidR="008E5782" w:rsidRDefault="008E5782" w:rsidP="008E5782">
            <w:pPr>
              <w:jc w:val="center"/>
              <w:rPr>
                <w:rFonts w:ascii="Arial" w:hAnsi="Arial" w:cs="Arial"/>
                <w:sz w:val="22"/>
                <w:szCs w:val="22"/>
              </w:rPr>
            </w:pPr>
            <w:r>
              <w:rPr>
                <w:rFonts w:ascii="Arial" w:hAnsi="Arial" w:cs="Arial"/>
                <w:sz w:val="22"/>
                <w:szCs w:val="22"/>
              </w:rPr>
              <w:t>FPS: 30</w:t>
            </w:r>
          </w:p>
        </w:tc>
        <w:tc>
          <w:tcPr>
            <w:tcW w:w="2031" w:type="dxa"/>
          </w:tcPr>
          <w:p w14:paraId="744A2395" w14:textId="77777777" w:rsidR="008E5782" w:rsidRDefault="008E5782" w:rsidP="008E5782">
            <w:pPr>
              <w:jc w:val="center"/>
              <w:rPr>
                <w:rFonts w:ascii="Arial" w:hAnsi="Arial" w:cs="Arial"/>
                <w:sz w:val="22"/>
                <w:szCs w:val="22"/>
              </w:rPr>
            </w:pPr>
            <w:proofErr w:type="spellStart"/>
            <w:r>
              <w:rPr>
                <w:rFonts w:ascii="Arial" w:hAnsi="Arial" w:cs="Arial"/>
                <w:sz w:val="22"/>
                <w:szCs w:val="22"/>
              </w:rPr>
              <w:t>NumLayouts</w:t>
            </w:r>
            <w:proofErr w:type="spellEnd"/>
            <w:r>
              <w:rPr>
                <w:rFonts w:ascii="Arial" w:hAnsi="Arial" w:cs="Arial"/>
                <w:sz w:val="22"/>
                <w:szCs w:val="22"/>
              </w:rPr>
              <w:t>: 5</w:t>
            </w:r>
          </w:p>
        </w:tc>
      </w:tr>
      <w:tr w:rsidR="008E5782" w:rsidRPr="00E602CC" w14:paraId="20B30288" w14:textId="77777777" w:rsidTr="003A414B">
        <w:tc>
          <w:tcPr>
            <w:tcW w:w="1451" w:type="dxa"/>
          </w:tcPr>
          <w:p w14:paraId="5D8A6101" w14:textId="138053D8" w:rsidR="008E5782" w:rsidRDefault="008E5782" w:rsidP="008E5782">
            <w:pPr>
              <w:jc w:val="center"/>
              <w:rPr>
                <w:rFonts w:ascii="Arial" w:hAnsi="Arial" w:cs="Arial"/>
                <w:sz w:val="22"/>
                <w:szCs w:val="22"/>
              </w:rPr>
            </w:pPr>
            <w:r>
              <w:rPr>
                <w:rFonts w:ascii="Arial" w:hAnsi="Arial" w:cs="Arial"/>
                <w:sz w:val="22"/>
                <w:szCs w:val="22"/>
              </w:rPr>
              <w:t>32+0*12+0</w:t>
            </w:r>
          </w:p>
        </w:tc>
        <w:tc>
          <w:tcPr>
            <w:tcW w:w="1977" w:type="dxa"/>
          </w:tcPr>
          <w:p w14:paraId="20B85302"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VideoSrcId</w:t>
            </w:r>
            <w:proofErr w:type="spellEnd"/>
            <w:r>
              <w:rPr>
                <w:rFonts w:ascii="Arial" w:hAnsi="Arial" w:cs="Arial"/>
                <w:sz w:val="22"/>
                <w:szCs w:val="22"/>
              </w:rPr>
              <w:t>: 0</w:t>
            </w:r>
          </w:p>
        </w:tc>
        <w:tc>
          <w:tcPr>
            <w:tcW w:w="1843" w:type="dxa"/>
          </w:tcPr>
          <w:p w14:paraId="5A553FED"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FlipHV</w:t>
            </w:r>
            <w:proofErr w:type="spellEnd"/>
            <w:r>
              <w:rPr>
                <w:rFonts w:ascii="Arial" w:hAnsi="Arial" w:cs="Arial"/>
                <w:sz w:val="22"/>
                <w:szCs w:val="22"/>
              </w:rPr>
              <w:t>: 0</w:t>
            </w:r>
          </w:p>
        </w:tc>
        <w:tc>
          <w:tcPr>
            <w:tcW w:w="1962" w:type="dxa"/>
          </w:tcPr>
          <w:p w14:paraId="13825CE3" w14:textId="77777777" w:rsidR="008E5782" w:rsidRPr="00E602CC" w:rsidRDefault="008E5782" w:rsidP="008E5782">
            <w:pPr>
              <w:jc w:val="center"/>
              <w:rPr>
                <w:rFonts w:ascii="Arial" w:hAnsi="Arial" w:cs="Arial"/>
                <w:sz w:val="22"/>
                <w:szCs w:val="22"/>
              </w:rPr>
            </w:pPr>
            <w:r>
              <w:rPr>
                <w:rFonts w:ascii="Arial" w:hAnsi="Arial" w:cs="Arial"/>
                <w:sz w:val="22"/>
                <w:szCs w:val="22"/>
              </w:rPr>
              <w:t>Reserved</w:t>
            </w:r>
          </w:p>
        </w:tc>
        <w:tc>
          <w:tcPr>
            <w:tcW w:w="2031" w:type="dxa"/>
          </w:tcPr>
          <w:p w14:paraId="0B3238A0" w14:textId="77777777" w:rsidR="008E5782" w:rsidRPr="00E602CC" w:rsidRDefault="008E5782" w:rsidP="008E5782">
            <w:pPr>
              <w:jc w:val="center"/>
              <w:rPr>
                <w:rFonts w:ascii="Arial" w:hAnsi="Arial" w:cs="Arial"/>
                <w:sz w:val="22"/>
                <w:szCs w:val="22"/>
              </w:rPr>
            </w:pPr>
            <w:r>
              <w:rPr>
                <w:rFonts w:ascii="Arial" w:hAnsi="Arial" w:cs="Arial"/>
                <w:sz w:val="22"/>
                <w:szCs w:val="22"/>
              </w:rPr>
              <w:t>Reserved</w:t>
            </w:r>
          </w:p>
        </w:tc>
      </w:tr>
      <w:tr w:rsidR="008E5782" w:rsidRPr="00E602CC" w14:paraId="3A3A594C" w14:textId="77777777" w:rsidTr="003A414B">
        <w:tc>
          <w:tcPr>
            <w:tcW w:w="1451" w:type="dxa"/>
          </w:tcPr>
          <w:p w14:paraId="0E74DBEC" w14:textId="26C7DA73" w:rsidR="008E5782" w:rsidRDefault="008E5782" w:rsidP="008E5782">
            <w:pPr>
              <w:jc w:val="center"/>
              <w:rPr>
                <w:rFonts w:ascii="Arial" w:hAnsi="Arial" w:cs="Arial"/>
                <w:sz w:val="22"/>
                <w:szCs w:val="22"/>
              </w:rPr>
            </w:pPr>
            <w:r>
              <w:rPr>
                <w:rFonts w:ascii="Arial" w:hAnsi="Arial" w:cs="Arial"/>
                <w:sz w:val="22"/>
                <w:szCs w:val="22"/>
              </w:rPr>
              <w:t>32+0*12+4</w:t>
            </w:r>
          </w:p>
        </w:tc>
        <w:tc>
          <w:tcPr>
            <w:tcW w:w="3820" w:type="dxa"/>
            <w:gridSpan w:val="2"/>
          </w:tcPr>
          <w:p w14:paraId="3425AF46" w14:textId="77777777" w:rsidR="008E5782" w:rsidRPr="00E602CC" w:rsidRDefault="008E5782" w:rsidP="008E5782">
            <w:pPr>
              <w:jc w:val="center"/>
              <w:rPr>
                <w:rFonts w:ascii="Arial" w:hAnsi="Arial" w:cs="Arial"/>
                <w:sz w:val="22"/>
                <w:szCs w:val="22"/>
              </w:rPr>
            </w:pPr>
            <w:r>
              <w:rPr>
                <w:rFonts w:ascii="Arial" w:hAnsi="Arial" w:cs="Arial"/>
                <w:sz w:val="22"/>
                <w:szCs w:val="22"/>
              </w:rPr>
              <w:t>L0_X</w:t>
            </w:r>
          </w:p>
        </w:tc>
        <w:tc>
          <w:tcPr>
            <w:tcW w:w="3993" w:type="dxa"/>
            <w:gridSpan w:val="2"/>
          </w:tcPr>
          <w:p w14:paraId="24C1CF4C" w14:textId="77777777" w:rsidR="008E5782" w:rsidRPr="00E602CC" w:rsidRDefault="008E5782" w:rsidP="008E5782">
            <w:pPr>
              <w:jc w:val="center"/>
              <w:rPr>
                <w:rFonts w:ascii="Arial" w:hAnsi="Arial" w:cs="Arial"/>
                <w:sz w:val="22"/>
                <w:szCs w:val="22"/>
              </w:rPr>
            </w:pPr>
            <w:r>
              <w:rPr>
                <w:rFonts w:ascii="Arial" w:hAnsi="Arial" w:cs="Arial"/>
                <w:sz w:val="22"/>
                <w:szCs w:val="22"/>
              </w:rPr>
              <w:t>L0_Y</w:t>
            </w:r>
          </w:p>
        </w:tc>
      </w:tr>
      <w:tr w:rsidR="008E5782" w:rsidRPr="00E602CC" w14:paraId="3D046C91" w14:textId="77777777" w:rsidTr="003A414B">
        <w:tc>
          <w:tcPr>
            <w:tcW w:w="1451" w:type="dxa"/>
          </w:tcPr>
          <w:p w14:paraId="6B808569" w14:textId="0BD0C657" w:rsidR="008E5782" w:rsidRDefault="008E5782" w:rsidP="008E5782">
            <w:pPr>
              <w:jc w:val="center"/>
              <w:rPr>
                <w:rFonts w:ascii="Arial" w:hAnsi="Arial" w:cs="Arial"/>
                <w:sz w:val="22"/>
                <w:szCs w:val="22"/>
              </w:rPr>
            </w:pPr>
            <w:r>
              <w:rPr>
                <w:rFonts w:ascii="Arial" w:hAnsi="Arial" w:cs="Arial"/>
                <w:sz w:val="22"/>
                <w:szCs w:val="22"/>
              </w:rPr>
              <w:t>32+0*12+8</w:t>
            </w:r>
          </w:p>
        </w:tc>
        <w:tc>
          <w:tcPr>
            <w:tcW w:w="3820" w:type="dxa"/>
            <w:gridSpan w:val="2"/>
          </w:tcPr>
          <w:p w14:paraId="3C8AEDF4" w14:textId="77777777" w:rsidR="008E5782" w:rsidRDefault="008E5782" w:rsidP="008E5782">
            <w:pPr>
              <w:jc w:val="center"/>
              <w:rPr>
                <w:rFonts w:ascii="Arial" w:hAnsi="Arial" w:cs="Arial"/>
                <w:sz w:val="22"/>
                <w:szCs w:val="22"/>
              </w:rPr>
            </w:pPr>
            <w:r>
              <w:rPr>
                <w:rFonts w:ascii="Arial" w:hAnsi="Arial" w:cs="Arial"/>
                <w:sz w:val="22"/>
                <w:szCs w:val="22"/>
              </w:rPr>
              <w:t>L0_W</w:t>
            </w:r>
          </w:p>
        </w:tc>
        <w:tc>
          <w:tcPr>
            <w:tcW w:w="3993" w:type="dxa"/>
            <w:gridSpan w:val="2"/>
          </w:tcPr>
          <w:p w14:paraId="38D77731" w14:textId="77777777" w:rsidR="008E5782" w:rsidRDefault="008E5782" w:rsidP="008E5782">
            <w:pPr>
              <w:jc w:val="center"/>
              <w:rPr>
                <w:rFonts w:ascii="Arial" w:hAnsi="Arial" w:cs="Arial"/>
                <w:sz w:val="22"/>
                <w:szCs w:val="22"/>
              </w:rPr>
            </w:pPr>
            <w:r>
              <w:rPr>
                <w:rFonts w:ascii="Arial" w:hAnsi="Arial" w:cs="Arial"/>
                <w:sz w:val="22"/>
                <w:szCs w:val="22"/>
              </w:rPr>
              <w:t>L0_H</w:t>
            </w:r>
          </w:p>
        </w:tc>
      </w:tr>
      <w:tr w:rsidR="008E5782" w:rsidRPr="00E602CC" w14:paraId="5FA6242E" w14:textId="77777777" w:rsidTr="003A414B">
        <w:tc>
          <w:tcPr>
            <w:tcW w:w="1451" w:type="dxa"/>
          </w:tcPr>
          <w:p w14:paraId="6DC5C160" w14:textId="427C1B04" w:rsidR="008E5782" w:rsidRDefault="008E5782" w:rsidP="008E5782">
            <w:pPr>
              <w:jc w:val="center"/>
              <w:rPr>
                <w:rFonts w:ascii="Arial" w:hAnsi="Arial" w:cs="Arial"/>
                <w:sz w:val="22"/>
                <w:szCs w:val="22"/>
              </w:rPr>
            </w:pPr>
            <w:r>
              <w:rPr>
                <w:rFonts w:ascii="Arial" w:hAnsi="Arial" w:cs="Arial"/>
                <w:sz w:val="22"/>
                <w:szCs w:val="22"/>
              </w:rPr>
              <w:t>32+1*12</w:t>
            </w:r>
            <w:r w:rsidR="00C6259C">
              <w:rPr>
                <w:rFonts w:ascii="Arial" w:hAnsi="Arial" w:cs="Arial"/>
                <w:sz w:val="22"/>
                <w:szCs w:val="22"/>
              </w:rPr>
              <w:t>+0</w:t>
            </w:r>
          </w:p>
        </w:tc>
        <w:tc>
          <w:tcPr>
            <w:tcW w:w="1977" w:type="dxa"/>
          </w:tcPr>
          <w:p w14:paraId="569883BF"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VideoSrcId</w:t>
            </w:r>
            <w:proofErr w:type="spellEnd"/>
            <w:r>
              <w:rPr>
                <w:rFonts w:ascii="Arial" w:hAnsi="Arial" w:cs="Arial"/>
                <w:sz w:val="22"/>
                <w:szCs w:val="22"/>
              </w:rPr>
              <w:t>: 1</w:t>
            </w:r>
          </w:p>
        </w:tc>
        <w:tc>
          <w:tcPr>
            <w:tcW w:w="1843" w:type="dxa"/>
          </w:tcPr>
          <w:p w14:paraId="34032A9A"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FlipHV</w:t>
            </w:r>
            <w:proofErr w:type="spellEnd"/>
            <w:r>
              <w:rPr>
                <w:rFonts w:ascii="Arial" w:hAnsi="Arial" w:cs="Arial"/>
                <w:sz w:val="22"/>
                <w:szCs w:val="22"/>
              </w:rPr>
              <w:t>: 0</w:t>
            </w:r>
          </w:p>
        </w:tc>
        <w:tc>
          <w:tcPr>
            <w:tcW w:w="1962" w:type="dxa"/>
          </w:tcPr>
          <w:p w14:paraId="78862537" w14:textId="77777777" w:rsidR="008E5782" w:rsidRPr="00E602CC" w:rsidRDefault="008E5782" w:rsidP="008E5782">
            <w:pPr>
              <w:jc w:val="center"/>
              <w:rPr>
                <w:rFonts w:ascii="Arial" w:hAnsi="Arial" w:cs="Arial"/>
                <w:sz w:val="22"/>
                <w:szCs w:val="22"/>
              </w:rPr>
            </w:pPr>
            <w:r>
              <w:rPr>
                <w:rFonts w:ascii="Arial" w:hAnsi="Arial" w:cs="Arial"/>
                <w:sz w:val="22"/>
                <w:szCs w:val="22"/>
              </w:rPr>
              <w:t>Reserved</w:t>
            </w:r>
          </w:p>
        </w:tc>
        <w:tc>
          <w:tcPr>
            <w:tcW w:w="2031" w:type="dxa"/>
          </w:tcPr>
          <w:p w14:paraId="4D4EB5ED" w14:textId="77777777" w:rsidR="008E5782" w:rsidRPr="00E602CC" w:rsidRDefault="008E5782" w:rsidP="008E5782">
            <w:pPr>
              <w:jc w:val="center"/>
              <w:rPr>
                <w:rFonts w:ascii="Arial" w:hAnsi="Arial" w:cs="Arial"/>
                <w:sz w:val="22"/>
                <w:szCs w:val="22"/>
              </w:rPr>
            </w:pPr>
            <w:r>
              <w:rPr>
                <w:rFonts w:ascii="Arial" w:hAnsi="Arial" w:cs="Arial"/>
                <w:sz w:val="22"/>
                <w:szCs w:val="22"/>
              </w:rPr>
              <w:t>Reserved</w:t>
            </w:r>
          </w:p>
        </w:tc>
      </w:tr>
      <w:tr w:rsidR="008E5782" w:rsidRPr="00E602CC" w14:paraId="33610478" w14:textId="77777777" w:rsidTr="003A414B">
        <w:tc>
          <w:tcPr>
            <w:tcW w:w="1451" w:type="dxa"/>
          </w:tcPr>
          <w:p w14:paraId="03C6E5CF" w14:textId="01F87FE1" w:rsidR="008E5782" w:rsidRDefault="008E5782" w:rsidP="008E5782">
            <w:pPr>
              <w:jc w:val="center"/>
              <w:rPr>
                <w:rFonts w:ascii="Arial" w:hAnsi="Arial" w:cs="Arial"/>
                <w:sz w:val="22"/>
                <w:szCs w:val="22"/>
              </w:rPr>
            </w:pPr>
            <w:r>
              <w:rPr>
                <w:rFonts w:ascii="Arial" w:hAnsi="Arial" w:cs="Arial"/>
                <w:sz w:val="22"/>
                <w:szCs w:val="22"/>
              </w:rPr>
              <w:t>32+1*12+4</w:t>
            </w:r>
          </w:p>
        </w:tc>
        <w:tc>
          <w:tcPr>
            <w:tcW w:w="3820" w:type="dxa"/>
            <w:gridSpan w:val="2"/>
          </w:tcPr>
          <w:p w14:paraId="006AFBA9" w14:textId="77777777" w:rsidR="008E5782" w:rsidRPr="00E602CC" w:rsidRDefault="008E5782" w:rsidP="008E5782">
            <w:pPr>
              <w:jc w:val="center"/>
              <w:rPr>
                <w:rFonts w:ascii="Arial" w:hAnsi="Arial" w:cs="Arial"/>
                <w:sz w:val="22"/>
                <w:szCs w:val="22"/>
              </w:rPr>
            </w:pPr>
            <w:r>
              <w:rPr>
                <w:rFonts w:ascii="Arial" w:hAnsi="Arial" w:cs="Arial"/>
                <w:sz w:val="22"/>
                <w:szCs w:val="22"/>
              </w:rPr>
              <w:t>L1_X</w:t>
            </w:r>
          </w:p>
        </w:tc>
        <w:tc>
          <w:tcPr>
            <w:tcW w:w="3993" w:type="dxa"/>
            <w:gridSpan w:val="2"/>
          </w:tcPr>
          <w:p w14:paraId="2345447C" w14:textId="77777777" w:rsidR="008E5782" w:rsidRPr="00E602CC" w:rsidRDefault="008E5782" w:rsidP="008E5782">
            <w:pPr>
              <w:jc w:val="center"/>
              <w:rPr>
                <w:rFonts w:ascii="Arial" w:hAnsi="Arial" w:cs="Arial"/>
                <w:sz w:val="22"/>
                <w:szCs w:val="22"/>
              </w:rPr>
            </w:pPr>
            <w:r>
              <w:rPr>
                <w:rFonts w:ascii="Arial" w:hAnsi="Arial" w:cs="Arial"/>
                <w:sz w:val="22"/>
                <w:szCs w:val="22"/>
              </w:rPr>
              <w:t>L1_Y</w:t>
            </w:r>
          </w:p>
        </w:tc>
      </w:tr>
      <w:tr w:rsidR="008E5782" w14:paraId="74B7A65E" w14:textId="77777777" w:rsidTr="003A414B">
        <w:tc>
          <w:tcPr>
            <w:tcW w:w="1451" w:type="dxa"/>
          </w:tcPr>
          <w:p w14:paraId="2BF53025" w14:textId="242B0934" w:rsidR="008E5782" w:rsidRDefault="008E5782" w:rsidP="008E5782">
            <w:pPr>
              <w:jc w:val="center"/>
              <w:rPr>
                <w:rFonts w:ascii="Arial" w:hAnsi="Arial" w:cs="Arial"/>
                <w:sz w:val="22"/>
                <w:szCs w:val="22"/>
              </w:rPr>
            </w:pPr>
            <w:r>
              <w:rPr>
                <w:rFonts w:ascii="Arial" w:hAnsi="Arial" w:cs="Arial"/>
                <w:sz w:val="22"/>
                <w:szCs w:val="22"/>
              </w:rPr>
              <w:t>32+1*12+8</w:t>
            </w:r>
          </w:p>
        </w:tc>
        <w:tc>
          <w:tcPr>
            <w:tcW w:w="3820" w:type="dxa"/>
            <w:gridSpan w:val="2"/>
          </w:tcPr>
          <w:p w14:paraId="7844D4A4" w14:textId="77777777" w:rsidR="008E5782" w:rsidRDefault="008E5782" w:rsidP="008E5782">
            <w:pPr>
              <w:jc w:val="center"/>
              <w:rPr>
                <w:rFonts w:ascii="Arial" w:hAnsi="Arial" w:cs="Arial"/>
                <w:sz w:val="22"/>
                <w:szCs w:val="22"/>
              </w:rPr>
            </w:pPr>
            <w:r>
              <w:rPr>
                <w:rFonts w:ascii="Arial" w:hAnsi="Arial" w:cs="Arial"/>
                <w:sz w:val="22"/>
                <w:szCs w:val="22"/>
              </w:rPr>
              <w:t>L1_W</w:t>
            </w:r>
          </w:p>
        </w:tc>
        <w:tc>
          <w:tcPr>
            <w:tcW w:w="3993" w:type="dxa"/>
            <w:gridSpan w:val="2"/>
          </w:tcPr>
          <w:p w14:paraId="039E8DEE" w14:textId="77777777" w:rsidR="008E5782" w:rsidRDefault="008E5782" w:rsidP="008E5782">
            <w:pPr>
              <w:jc w:val="center"/>
              <w:rPr>
                <w:rFonts w:ascii="Arial" w:hAnsi="Arial" w:cs="Arial"/>
                <w:sz w:val="22"/>
                <w:szCs w:val="22"/>
              </w:rPr>
            </w:pPr>
            <w:r>
              <w:rPr>
                <w:rFonts w:ascii="Arial" w:hAnsi="Arial" w:cs="Arial"/>
                <w:sz w:val="22"/>
                <w:szCs w:val="22"/>
              </w:rPr>
              <w:t>L1_H</w:t>
            </w:r>
          </w:p>
        </w:tc>
      </w:tr>
      <w:tr w:rsidR="008E5782" w:rsidRPr="00E602CC" w14:paraId="71C66580" w14:textId="77777777" w:rsidTr="003A414B">
        <w:tc>
          <w:tcPr>
            <w:tcW w:w="1451" w:type="dxa"/>
          </w:tcPr>
          <w:p w14:paraId="44766C38" w14:textId="64B81C93" w:rsidR="008E5782" w:rsidRDefault="008E5782" w:rsidP="008E5782">
            <w:pPr>
              <w:jc w:val="center"/>
              <w:rPr>
                <w:rFonts w:ascii="Arial" w:hAnsi="Arial" w:cs="Arial"/>
                <w:sz w:val="22"/>
                <w:szCs w:val="22"/>
              </w:rPr>
            </w:pPr>
            <w:r>
              <w:rPr>
                <w:rFonts w:ascii="Arial" w:hAnsi="Arial" w:cs="Arial"/>
                <w:sz w:val="22"/>
                <w:szCs w:val="22"/>
              </w:rPr>
              <w:t>32+2*12</w:t>
            </w:r>
            <w:r w:rsidR="00C6259C">
              <w:rPr>
                <w:rFonts w:ascii="Arial" w:hAnsi="Arial" w:cs="Arial"/>
                <w:sz w:val="22"/>
                <w:szCs w:val="22"/>
              </w:rPr>
              <w:t>+0</w:t>
            </w:r>
          </w:p>
        </w:tc>
        <w:tc>
          <w:tcPr>
            <w:tcW w:w="1977" w:type="dxa"/>
          </w:tcPr>
          <w:p w14:paraId="0E2274CB"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VideoSrcId</w:t>
            </w:r>
            <w:proofErr w:type="spellEnd"/>
            <w:r>
              <w:rPr>
                <w:rFonts w:ascii="Arial" w:hAnsi="Arial" w:cs="Arial"/>
                <w:sz w:val="22"/>
                <w:szCs w:val="22"/>
              </w:rPr>
              <w:t>: 2</w:t>
            </w:r>
          </w:p>
        </w:tc>
        <w:tc>
          <w:tcPr>
            <w:tcW w:w="1843" w:type="dxa"/>
          </w:tcPr>
          <w:p w14:paraId="5AE7380E"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FlipHV</w:t>
            </w:r>
            <w:proofErr w:type="spellEnd"/>
            <w:r>
              <w:rPr>
                <w:rFonts w:ascii="Arial" w:hAnsi="Arial" w:cs="Arial"/>
                <w:sz w:val="22"/>
                <w:szCs w:val="22"/>
              </w:rPr>
              <w:t>: 0</w:t>
            </w:r>
          </w:p>
        </w:tc>
        <w:tc>
          <w:tcPr>
            <w:tcW w:w="1962" w:type="dxa"/>
          </w:tcPr>
          <w:p w14:paraId="735E66A5" w14:textId="77777777" w:rsidR="008E5782" w:rsidRPr="00E602CC" w:rsidRDefault="008E5782" w:rsidP="008E5782">
            <w:pPr>
              <w:jc w:val="center"/>
              <w:rPr>
                <w:rFonts w:ascii="Arial" w:hAnsi="Arial" w:cs="Arial"/>
                <w:sz w:val="22"/>
                <w:szCs w:val="22"/>
              </w:rPr>
            </w:pPr>
            <w:r>
              <w:rPr>
                <w:rFonts w:ascii="Arial" w:hAnsi="Arial" w:cs="Arial"/>
                <w:sz w:val="22"/>
                <w:szCs w:val="22"/>
              </w:rPr>
              <w:t>Reserved</w:t>
            </w:r>
          </w:p>
        </w:tc>
        <w:tc>
          <w:tcPr>
            <w:tcW w:w="2031" w:type="dxa"/>
          </w:tcPr>
          <w:p w14:paraId="0794C7EC" w14:textId="77777777" w:rsidR="008E5782" w:rsidRPr="00E602CC" w:rsidRDefault="008E5782" w:rsidP="008E5782">
            <w:pPr>
              <w:jc w:val="center"/>
              <w:rPr>
                <w:rFonts w:ascii="Arial" w:hAnsi="Arial" w:cs="Arial"/>
                <w:sz w:val="22"/>
                <w:szCs w:val="22"/>
              </w:rPr>
            </w:pPr>
            <w:r>
              <w:rPr>
                <w:rFonts w:ascii="Arial" w:hAnsi="Arial" w:cs="Arial"/>
                <w:sz w:val="22"/>
                <w:szCs w:val="22"/>
              </w:rPr>
              <w:t>Reserved</w:t>
            </w:r>
          </w:p>
        </w:tc>
      </w:tr>
      <w:tr w:rsidR="008E5782" w:rsidRPr="00E602CC" w14:paraId="16947653" w14:textId="77777777" w:rsidTr="003A414B">
        <w:tc>
          <w:tcPr>
            <w:tcW w:w="1451" w:type="dxa"/>
          </w:tcPr>
          <w:p w14:paraId="6330C540" w14:textId="344DAF97" w:rsidR="008E5782" w:rsidRDefault="008E5782" w:rsidP="008E5782">
            <w:pPr>
              <w:jc w:val="center"/>
              <w:rPr>
                <w:rFonts w:ascii="Arial" w:hAnsi="Arial" w:cs="Arial"/>
                <w:sz w:val="22"/>
                <w:szCs w:val="22"/>
              </w:rPr>
            </w:pPr>
            <w:r>
              <w:rPr>
                <w:rFonts w:ascii="Arial" w:hAnsi="Arial" w:cs="Arial"/>
                <w:sz w:val="22"/>
                <w:szCs w:val="22"/>
              </w:rPr>
              <w:t>32+2*12+4</w:t>
            </w:r>
          </w:p>
        </w:tc>
        <w:tc>
          <w:tcPr>
            <w:tcW w:w="3820" w:type="dxa"/>
            <w:gridSpan w:val="2"/>
          </w:tcPr>
          <w:p w14:paraId="610C1BDD" w14:textId="77777777" w:rsidR="008E5782" w:rsidRPr="00E602CC" w:rsidRDefault="008E5782" w:rsidP="008E5782">
            <w:pPr>
              <w:jc w:val="center"/>
              <w:rPr>
                <w:rFonts w:ascii="Arial" w:hAnsi="Arial" w:cs="Arial"/>
                <w:sz w:val="22"/>
                <w:szCs w:val="22"/>
              </w:rPr>
            </w:pPr>
            <w:r>
              <w:rPr>
                <w:rFonts w:ascii="Arial" w:hAnsi="Arial" w:cs="Arial"/>
                <w:sz w:val="22"/>
                <w:szCs w:val="22"/>
              </w:rPr>
              <w:t>L2_X</w:t>
            </w:r>
          </w:p>
        </w:tc>
        <w:tc>
          <w:tcPr>
            <w:tcW w:w="3993" w:type="dxa"/>
            <w:gridSpan w:val="2"/>
          </w:tcPr>
          <w:p w14:paraId="2895D18A" w14:textId="77777777" w:rsidR="008E5782" w:rsidRPr="00E602CC" w:rsidRDefault="008E5782" w:rsidP="008E5782">
            <w:pPr>
              <w:jc w:val="center"/>
              <w:rPr>
                <w:rFonts w:ascii="Arial" w:hAnsi="Arial" w:cs="Arial"/>
                <w:sz w:val="22"/>
                <w:szCs w:val="22"/>
              </w:rPr>
            </w:pPr>
            <w:r>
              <w:rPr>
                <w:rFonts w:ascii="Arial" w:hAnsi="Arial" w:cs="Arial"/>
                <w:sz w:val="22"/>
                <w:szCs w:val="22"/>
              </w:rPr>
              <w:t>L2_Y</w:t>
            </w:r>
          </w:p>
        </w:tc>
      </w:tr>
      <w:tr w:rsidR="008E5782" w14:paraId="358721A0" w14:textId="77777777" w:rsidTr="003A414B">
        <w:tc>
          <w:tcPr>
            <w:tcW w:w="1451" w:type="dxa"/>
          </w:tcPr>
          <w:p w14:paraId="588C03CD" w14:textId="35DFA847" w:rsidR="008E5782" w:rsidRDefault="008E5782" w:rsidP="008E5782">
            <w:pPr>
              <w:jc w:val="center"/>
              <w:rPr>
                <w:rFonts w:ascii="Arial" w:hAnsi="Arial" w:cs="Arial"/>
                <w:sz w:val="22"/>
                <w:szCs w:val="22"/>
              </w:rPr>
            </w:pPr>
            <w:r>
              <w:rPr>
                <w:rFonts w:ascii="Arial" w:hAnsi="Arial" w:cs="Arial"/>
                <w:sz w:val="22"/>
                <w:szCs w:val="22"/>
              </w:rPr>
              <w:t>32+2*12+8</w:t>
            </w:r>
          </w:p>
        </w:tc>
        <w:tc>
          <w:tcPr>
            <w:tcW w:w="3820" w:type="dxa"/>
            <w:gridSpan w:val="2"/>
          </w:tcPr>
          <w:p w14:paraId="0E7AAB6A" w14:textId="77777777" w:rsidR="008E5782" w:rsidRDefault="008E5782" w:rsidP="008E5782">
            <w:pPr>
              <w:jc w:val="center"/>
              <w:rPr>
                <w:rFonts w:ascii="Arial" w:hAnsi="Arial" w:cs="Arial"/>
                <w:sz w:val="22"/>
                <w:szCs w:val="22"/>
              </w:rPr>
            </w:pPr>
            <w:r>
              <w:rPr>
                <w:rFonts w:ascii="Arial" w:hAnsi="Arial" w:cs="Arial"/>
                <w:sz w:val="22"/>
                <w:szCs w:val="22"/>
              </w:rPr>
              <w:t>L2_W</w:t>
            </w:r>
          </w:p>
        </w:tc>
        <w:tc>
          <w:tcPr>
            <w:tcW w:w="3993" w:type="dxa"/>
            <w:gridSpan w:val="2"/>
          </w:tcPr>
          <w:p w14:paraId="130EB01E" w14:textId="77777777" w:rsidR="008E5782" w:rsidRDefault="008E5782" w:rsidP="008E5782">
            <w:pPr>
              <w:jc w:val="center"/>
              <w:rPr>
                <w:rFonts w:ascii="Arial" w:hAnsi="Arial" w:cs="Arial"/>
                <w:sz w:val="22"/>
                <w:szCs w:val="22"/>
              </w:rPr>
            </w:pPr>
            <w:r>
              <w:rPr>
                <w:rFonts w:ascii="Arial" w:hAnsi="Arial" w:cs="Arial"/>
                <w:sz w:val="22"/>
                <w:szCs w:val="22"/>
              </w:rPr>
              <w:t>L2_H</w:t>
            </w:r>
          </w:p>
        </w:tc>
      </w:tr>
      <w:tr w:rsidR="008E5782" w:rsidRPr="00E602CC" w14:paraId="3F03E214" w14:textId="77777777" w:rsidTr="003A414B">
        <w:tc>
          <w:tcPr>
            <w:tcW w:w="1451" w:type="dxa"/>
          </w:tcPr>
          <w:p w14:paraId="1C21CFD8" w14:textId="0B33803F" w:rsidR="008E5782" w:rsidRDefault="008E5782" w:rsidP="008E5782">
            <w:pPr>
              <w:jc w:val="center"/>
              <w:rPr>
                <w:rFonts w:ascii="Arial" w:hAnsi="Arial" w:cs="Arial"/>
                <w:sz w:val="22"/>
                <w:szCs w:val="22"/>
              </w:rPr>
            </w:pPr>
            <w:r>
              <w:rPr>
                <w:rFonts w:ascii="Arial" w:hAnsi="Arial" w:cs="Arial"/>
                <w:sz w:val="22"/>
                <w:szCs w:val="22"/>
              </w:rPr>
              <w:lastRenderedPageBreak/>
              <w:t>32+3*12</w:t>
            </w:r>
            <w:r w:rsidR="00C6259C">
              <w:rPr>
                <w:rFonts w:ascii="Arial" w:hAnsi="Arial" w:cs="Arial"/>
                <w:sz w:val="22"/>
                <w:szCs w:val="22"/>
              </w:rPr>
              <w:t>+0</w:t>
            </w:r>
          </w:p>
        </w:tc>
        <w:tc>
          <w:tcPr>
            <w:tcW w:w="1977" w:type="dxa"/>
          </w:tcPr>
          <w:p w14:paraId="582F4757"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VideoSrcId</w:t>
            </w:r>
            <w:proofErr w:type="spellEnd"/>
            <w:r>
              <w:rPr>
                <w:rFonts w:ascii="Arial" w:hAnsi="Arial" w:cs="Arial"/>
                <w:sz w:val="22"/>
                <w:szCs w:val="22"/>
              </w:rPr>
              <w:t>: 3</w:t>
            </w:r>
          </w:p>
        </w:tc>
        <w:tc>
          <w:tcPr>
            <w:tcW w:w="1843" w:type="dxa"/>
          </w:tcPr>
          <w:p w14:paraId="28D0C573"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FlipHV</w:t>
            </w:r>
            <w:proofErr w:type="spellEnd"/>
            <w:r>
              <w:rPr>
                <w:rFonts w:ascii="Arial" w:hAnsi="Arial" w:cs="Arial"/>
                <w:sz w:val="22"/>
                <w:szCs w:val="22"/>
              </w:rPr>
              <w:t>: 0</w:t>
            </w:r>
          </w:p>
        </w:tc>
        <w:tc>
          <w:tcPr>
            <w:tcW w:w="1962" w:type="dxa"/>
          </w:tcPr>
          <w:p w14:paraId="6C339561" w14:textId="77777777" w:rsidR="008E5782" w:rsidRPr="00E602CC" w:rsidRDefault="008E5782" w:rsidP="008E5782">
            <w:pPr>
              <w:jc w:val="center"/>
              <w:rPr>
                <w:rFonts w:ascii="Arial" w:hAnsi="Arial" w:cs="Arial"/>
                <w:sz w:val="22"/>
                <w:szCs w:val="22"/>
              </w:rPr>
            </w:pPr>
            <w:r>
              <w:rPr>
                <w:rFonts w:ascii="Arial" w:hAnsi="Arial" w:cs="Arial"/>
                <w:sz w:val="22"/>
                <w:szCs w:val="22"/>
              </w:rPr>
              <w:t>Reserved</w:t>
            </w:r>
          </w:p>
        </w:tc>
        <w:tc>
          <w:tcPr>
            <w:tcW w:w="2031" w:type="dxa"/>
          </w:tcPr>
          <w:p w14:paraId="11F6AAD2" w14:textId="77777777" w:rsidR="008E5782" w:rsidRPr="00E602CC" w:rsidRDefault="008E5782" w:rsidP="008E5782">
            <w:pPr>
              <w:jc w:val="center"/>
              <w:rPr>
                <w:rFonts w:ascii="Arial" w:hAnsi="Arial" w:cs="Arial"/>
                <w:sz w:val="22"/>
                <w:szCs w:val="22"/>
              </w:rPr>
            </w:pPr>
            <w:r>
              <w:rPr>
                <w:rFonts w:ascii="Arial" w:hAnsi="Arial" w:cs="Arial"/>
                <w:sz w:val="22"/>
                <w:szCs w:val="22"/>
              </w:rPr>
              <w:t>Reserved</w:t>
            </w:r>
          </w:p>
        </w:tc>
      </w:tr>
      <w:tr w:rsidR="008E5782" w:rsidRPr="00E602CC" w14:paraId="17B00A27" w14:textId="77777777" w:rsidTr="003A414B">
        <w:tc>
          <w:tcPr>
            <w:tcW w:w="1451" w:type="dxa"/>
          </w:tcPr>
          <w:p w14:paraId="1304DE0E" w14:textId="3ABD1E0D" w:rsidR="008E5782" w:rsidRDefault="008E5782" w:rsidP="008E5782">
            <w:pPr>
              <w:jc w:val="center"/>
              <w:rPr>
                <w:rFonts w:ascii="Arial" w:hAnsi="Arial" w:cs="Arial"/>
                <w:sz w:val="22"/>
                <w:szCs w:val="22"/>
              </w:rPr>
            </w:pPr>
            <w:r>
              <w:rPr>
                <w:rFonts w:ascii="Arial" w:hAnsi="Arial" w:cs="Arial"/>
                <w:sz w:val="22"/>
                <w:szCs w:val="22"/>
              </w:rPr>
              <w:t>32+3*12+4</w:t>
            </w:r>
          </w:p>
        </w:tc>
        <w:tc>
          <w:tcPr>
            <w:tcW w:w="3820" w:type="dxa"/>
            <w:gridSpan w:val="2"/>
          </w:tcPr>
          <w:p w14:paraId="3CC768D2" w14:textId="77777777" w:rsidR="008E5782" w:rsidRPr="00E602CC" w:rsidRDefault="008E5782" w:rsidP="008E5782">
            <w:pPr>
              <w:jc w:val="center"/>
              <w:rPr>
                <w:rFonts w:ascii="Arial" w:hAnsi="Arial" w:cs="Arial"/>
                <w:sz w:val="22"/>
                <w:szCs w:val="22"/>
              </w:rPr>
            </w:pPr>
            <w:r>
              <w:rPr>
                <w:rFonts w:ascii="Arial" w:hAnsi="Arial" w:cs="Arial"/>
                <w:sz w:val="22"/>
                <w:szCs w:val="22"/>
              </w:rPr>
              <w:t>L3_X</w:t>
            </w:r>
          </w:p>
        </w:tc>
        <w:tc>
          <w:tcPr>
            <w:tcW w:w="3993" w:type="dxa"/>
            <w:gridSpan w:val="2"/>
          </w:tcPr>
          <w:p w14:paraId="490D20CC" w14:textId="77777777" w:rsidR="008E5782" w:rsidRPr="00E602CC" w:rsidRDefault="008E5782" w:rsidP="008E5782">
            <w:pPr>
              <w:jc w:val="center"/>
              <w:rPr>
                <w:rFonts w:ascii="Arial" w:hAnsi="Arial" w:cs="Arial"/>
                <w:sz w:val="22"/>
                <w:szCs w:val="22"/>
              </w:rPr>
            </w:pPr>
            <w:r>
              <w:rPr>
                <w:rFonts w:ascii="Arial" w:hAnsi="Arial" w:cs="Arial"/>
                <w:sz w:val="22"/>
                <w:szCs w:val="22"/>
              </w:rPr>
              <w:t>L3_Y</w:t>
            </w:r>
          </w:p>
        </w:tc>
      </w:tr>
      <w:tr w:rsidR="008E5782" w14:paraId="6CA8A43A" w14:textId="77777777" w:rsidTr="003A414B">
        <w:tc>
          <w:tcPr>
            <w:tcW w:w="1451" w:type="dxa"/>
          </w:tcPr>
          <w:p w14:paraId="57823E0D" w14:textId="40369DF4" w:rsidR="008E5782" w:rsidRDefault="008E5782" w:rsidP="008E5782">
            <w:pPr>
              <w:jc w:val="center"/>
              <w:rPr>
                <w:rFonts w:ascii="Arial" w:hAnsi="Arial" w:cs="Arial"/>
                <w:sz w:val="22"/>
                <w:szCs w:val="22"/>
              </w:rPr>
            </w:pPr>
            <w:r>
              <w:rPr>
                <w:rFonts w:ascii="Arial" w:hAnsi="Arial" w:cs="Arial"/>
                <w:sz w:val="22"/>
                <w:szCs w:val="22"/>
              </w:rPr>
              <w:t>32+3*12+8</w:t>
            </w:r>
          </w:p>
        </w:tc>
        <w:tc>
          <w:tcPr>
            <w:tcW w:w="3820" w:type="dxa"/>
            <w:gridSpan w:val="2"/>
          </w:tcPr>
          <w:p w14:paraId="3A93684B" w14:textId="77777777" w:rsidR="008E5782" w:rsidRDefault="008E5782" w:rsidP="008E5782">
            <w:pPr>
              <w:jc w:val="center"/>
              <w:rPr>
                <w:rFonts w:ascii="Arial" w:hAnsi="Arial" w:cs="Arial"/>
                <w:sz w:val="22"/>
                <w:szCs w:val="22"/>
              </w:rPr>
            </w:pPr>
            <w:r>
              <w:rPr>
                <w:rFonts w:ascii="Arial" w:hAnsi="Arial" w:cs="Arial"/>
                <w:sz w:val="22"/>
                <w:szCs w:val="22"/>
              </w:rPr>
              <w:t>L3_W</w:t>
            </w:r>
          </w:p>
        </w:tc>
        <w:tc>
          <w:tcPr>
            <w:tcW w:w="3993" w:type="dxa"/>
            <w:gridSpan w:val="2"/>
          </w:tcPr>
          <w:p w14:paraId="4414CA7B" w14:textId="77777777" w:rsidR="008E5782" w:rsidRDefault="008E5782" w:rsidP="008E5782">
            <w:pPr>
              <w:jc w:val="center"/>
              <w:rPr>
                <w:rFonts w:ascii="Arial" w:hAnsi="Arial" w:cs="Arial"/>
                <w:sz w:val="22"/>
                <w:szCs w:val="22"/>
              </w:rPr>
            </w:pPr>
            <w:r>
              <w:rPr>
                <w:rFonts w:ascii="Arial" w:hAnsi="Arial" w:cs="Arial"/>
                <w:sz w:val="22"/>
                <w:szCs w:val="22"/>
              </w:rPr>
              <w:t>L3_H</w:t>
            </w:r>
          </w:p>
        </w:tc>
      </w:tr>
      <w:tr w:rsidR="008E5782" w:rsidRPr="00E602CC" w14:paraId="5CEC10F7" w14:textId="77777777" w:rsidTr="003A414B">
        <w:tc>
          <w:tcPr>
            <w:tcW w:w="1451" w:type="dxa"/>
          </w:tcPr>
          <w:p w14:paraId="1CB13338" w14:textId="0FCBAEAA" w:rsidR="008E5782" w:rsidRDefault="008E5782" w:rsidP="008E5782">
            <w:pPr>
              <w:jc w:val="center"/>
              <w:rPr>
                <w:rFonts w:ascii="Arial" w:hAnsi="Arial" w:cs="Arial"/>
                <w:sz w:val="22"/>
                <w:szCs w:val="22"/>
              </w:rPr>
            </w:pPr>
            <w:r>
              <w:rPr>
                <w:rFonts w:ascii="Arial" w:hAnsi="Arial" w:cs="Arial"/>
                <w:sz w:val="22"/>
                <w:szCs w:val="22"/>
              </w:rPr>
              <w:t>32+4*12</w:t>
            </w:r>
            <w:r w:rsidR="00C6259C">
              <w:rPr>
                <w:rFonts w:ascii="Arial" w:hAnsi="Arial" w:cs="Arial"/>
                <w:sz w:val="22"/>
                <w:szCs w:val="22"/>
              </w:rPr>
              <w:t>+0</w:t>
            </w:r>
          </w:p>
        </w:tc>
        <w:tc>
          <w:tcPr>
            <w:tcW w:w="1977" w:type="dxa"/>
          </w:tcPr>
          <w:p w14:paraId="55069F6B"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VideoSrcId</w:t>
            </w:r>
            <w:proofErr w:type="spellEnd"/>
            <w:r>
              <w:rPr>
                <w:rFonts w:ascii="Arial" w:hAnsi="Arial" w:cs="Arial"/>
                <w:sz w:val="22"/>
                <w:szCs w:val="22"/>
              </w:rPr>
              <w:t>: 4</w:t>
            </w:r>
          </w:p>
        </w:tc>
        <w:tc>
          <w:tcPr>
            <w:tcW w:w="1843" w:type="dxa"/>
          </w:tcPr>
          <w:p w14:paraId="7A1EAEEC" w14:textId="77777777" w:rsidR="008E5782" w:rsidRPr="00E602CC" w:rsidRDefault="008E5782" w:rsidP="008E5782">
            <w:pPr>
              <w:jc w:val="center"/>
              <w:rPr>
                <w:rFonts w:ascii="Arial" w:hAnsi="Arial" w:cs="Arial"/>
                <w:sz w:val="22"/>
                <w:szCs w:val="22"/>
              </w:rPr>
            </w:pPr>
            <w:proofErr w:type="spellStart"/>
            <w:r>
              <w:rPr>
                <w:rFonts w:ascii="Arial" w:hAnsi="Arial" w:cs="Arial"/>
                <w:sz w:val="22"/>
                <w:szCs w:val="22"/>
              </w:rPr>
              <w:t>FlipHV</w:t>
            </w:r>
            <w:proofErr w:type="spellEnd"/>
            <w:r>
              <w:rPr>
                <w:rFonts w:ascii="Arial" w:hAnsi="Arial" w:cs="Arial"/>
                <w:sz w:val="22"/>
                <w:szCs w:val="22"/>
              </w:rPr>
              <w:t>: 0</w:t>
            </w:r>
          </w:p>
        </w:tc>
        <w:tc>
          <w:tcPr>
            <w:tcW w:w="1962" w:type="dxa"/>
          </w:tcPr>
          <w:p w14:paraId="062998E3" w14:textId="77777777" w:rsidR="008E5782" w:rsidRPr="00E602CC" w:rsidRDefault="008E5782" w:rsidP="008E5782">
            <w:pPr>
              <w:jc w:val="center"/>
              <w:rPr>
                <w:rFonts w:ascii="Arial" w:hAnsi="Arial" w:cs="Arial"/>
                <w:sz w:val="22"/>
                <w:szCs w:val="22"/>
              </w:rPr>
            </w:pPr>
            <w:r>
              <w:rPr>
                <w:rFonts w:ascii="Arial" w:hAnsi="Arial" w:cs="Arial"/>
                <w:sz w:val="22"/>
                <w:szCs w:val="22"/>
              </w:rPr>
              <w:t>Reserved</w:t>
            </w:r>
          </w:p>
        </w:tc>
        <w:tc>
          <w:tcPr>
            <w:tcW w:w="2031" w:type="dxa"/>
          </w:tcPr>
          <w:p w14:paraId="04DAE767" w14:textId="77777777" w:rsidR="008E5782" w:rsidRPr="00E602CC" w:rsidRDefault="008E5782" w:rsidP="008E5782">
            <w:pPr>
              <w:jc w:val="center"/>
              <w:rPr>
                <w:rFonts w:ascii="Arial" w:hAnsi="Arial" w:cs="Arial"/>
                <w:sz w:val="22"/>
                <w:szCs w:val="22"/>
              </w:rPr>
            </w:pPr>
            <w:r>
              <w:rPr>
                <w:rFonts w:ascii="Arial" w:hAnsi="Arial" w:cs="Arial"/>
                <w:sz w:val="22"/>
                <w:szCs w:val="22"/>
              </w:rPr>
              <w:t>Reserved</w:t>
            </w:r>
          </w:p>
        </w:tc>
      </w:tr>
      <w:tr w:rsidR="008E5782" w:rsidRPr="00E602CC" w14:paraId="2D8547C9" w14:textId="77777777" w:rsidTr="003A414B">
        <w:tc>
          <w:tcPr>
            <w:tcW w:w="1451" w:type="dxa"/>
          </w:tcPr>
          <w:p w14:paraId="6753B68F" w14:textId="51DCCA6C" w:rsidR="008E5782" w:rsidRDefault="008E5782" w:rsidP="008E5782">
            <w:pPr>
              <w:jc w:val="center"/>
              <w:rPr>
                <w:rFonts w:ascii="Arial" w:hAnsi="Arial" w:cs="Arial"/>
                <w:sz w:val="22"/>
                <w:szCs w:val="22"/>
              </w:rPr>
            </w:pPr>
            <w:r>
              <w:rPr>
                <w:rFonts w:ascii="Arial" w:hAnsi="Arial" w:cs="Arial"/>
                <w:sz w:val="22"/>
                <w:szCs w:val="22"/>
              </w:rPr>
              <w:t>32+4*12+4</w:t>
            </w:r>
          </w:p>
        </w:tc>
        <w:tc>
          <w:tcPr>
            <w:tcW w:w="3820" w:type="dxa"/>
            <w:gridSpan w:val="2"/>
          </w:tcPr>
          <w:p w14:paraId="118F7C32" w14:textId="77777777" w:rsidR="008E5782" w:rsidRPr="00E602CC" w:rsidRDefault="008E5782" w:rsidP="008E5782">
            <w:pPr>
              <w:jc w:val="center"/>
              <w:rPr>
                <w:rFonts w:ascii="Arial" w:hAnsi="Arial" w:cs="Arial"/>
                <w:sz w:val="22"/>
                <w:szCs w:val="22"/>
              </w:rPr>
            </w:pPr>
            <w:r>
              <w:rPr>
                <w:rFonts w:ascii="Arial" w:hAnsi="Arial" w:cs="Arial"/>
                <w:sz w:val="22"/>
                <w:szCs w:val="22"/>
              </w:rPr>
              <w:t>L4_X</w:t>
            </w:r>
          </w:p>
        </w:tc>
        <w:tc>
          <w:tcPr>
            <w:tcW w:w="3993" w:type="dxa"/>
            <w:gridSpan w:val="2"/>
          </w:tcPr>
          <w:p w14:paraId="489C4163" w14:textId="77777777" w:rsidR="008E5782" w:rsidRPr="00E602CC" w:rsidRDefault="008E5782" w:rsidP="008E5782">
            <w:pPr>
              <w:jc w:val="center"/>
              <w:rPr>
                <w:rFonts w:ascii="Arial" w:hAnsi="Arial" w:cs="Arial"/>
                <w:sz w:val="22"/>
                <w:szCs w:val="22"/>
              </w:rPr>
            </w:pPr>
            <w:r>
              <w:rPr>
                <w:rFonts w:ascii="Arial" w:hAnsi="Arial" w:cs="Arial"/>
                <w:sz w:val="22"/>
                <w:szCs w:val="22"/>
              </w:rPr>
              <w:t>L4_Y</w:t>
            </w:r>
          </w:p>
        </w:tc>
      </w:tr>
      <w:tr w:rsidR="008E5782" w14:paraId="00BC46FA" w14:textId="77777777" w:rsidTr="003A414B">
        <w:tc>
          <w:tcPr>
            <w:tcW w:w="1451" w:type="dxa"/>
          </w:tcPr>
          <w:p w14:paraId="6D1FB52C" w14:textId="40EA4F86" w:rsidR="008E5782" w:rsidRDefault="008E5782" w:rsidP="008E5782">
            <w:pPr>
              <w:jc w:val="center"/>
              <w:rPr>
                <w:rFonts w:ascii="Arial" w:hAnsi="Arial" w:cs="Arial"/>
                <w:sz w:val="22"/>
                <w:szCs w:val="22"/>
              </w:rPr>
            </w:pPr>
            <w:r>
              <w:rPr>
                <w:rFonts w:ascii="Arial" w:hAnsi="Arial" w:cs="Arial"/>
                <w:sz w:val="22"/>
                <w:szCs w:val="22"/>
              </w:rPr>
              <w:t>32+4*12+8</w:t>
            </w:r>
          </w:p>
        </w:tc>
        <w:tc>
          <w:tcPr>
            <w:tcW w:w="3820" w:type="dxa"/>
            <w:gridSpan w:val="2"/>
          </w:tcPr>
          <w:p w14:paraId="747639F0" w14:textId="77777777" w:rsidR="008E5782" w:rsidRDefault="008E5782" w:rsidP="008E5782">
            <w:pPr>
              <w:jc w:val="center"/>
              <w:rPr>
                <w:rFonts w:ascii="Arial" w:hAnsi="Arial" w:cs="Arial"/>
                <w:sz w:val="22"/>
                <w:szCs w:val="22"/>
              </w:rPr>
            </w:pPr>
            <w:r>
              <w:rPr>
                <w:rFonts w:ascii="Arial" w:hAnsi="Arial" w:cs="Arial"/>
                <w:sz w:val="22"/>
                <w:szCs w:val="22"/>
              </w:rPr>
              <w:t>L4_W</w:t>
            </w:r>
          </w:p>
        </w:tc>
        <w:tc>
          <w:tcPr>
            <w:tcW w:w="3993" w:type="dxa"/>
            <w:gridSpan w:val="2"/>
          </w:tcPr>
          <w:p w14:paraId="7699AE2F" w14:textId="77777777" w:rsidR="008E5782" w:rsidRDefault="008E5782" w:rsidP="008E5782">
            <w:pPr>
              <w:jc w:val="center"/>
              <w:rPr>
                <w:rFonts w:ascii="Arial" w:hAnsi="Arial" w:cs="Arial"/>
                <w:sz w:val="22"/>
                <w:szCs w:val="22"/>
              </w:rPr>
            </w:pPr>
            <w:r>
              <w:rPr>
                <w:rFonts w:ascii="Arial" w:hAnsi="Arial" w:cs="Arial"/>
                <w:sz w:val="22"/>
                <w:szCs w:val="22"/>
              </w:rPr>
              <w:t>L4_H</w:t>
            </w:r>
          </w:p>
        </w:tc>
      </w:tr>
    </w:tbl>
    <w:p w14:paraId="51FB88B6" w14:textId="77777777" w:rsidR="00A23960" w:rsidRDefault="00A23960" w:rsidP="00A23960"/>
    <w:p w14:paraId="542A421C" w14:textId="6315F50D" w:rsidR="000C00F9" w:rsidRDefault="004D0B0C" w:rsidP="000C00F9">
      <w:pPr>
        <w:pStyle w:val="Heading4"/>
      </w:pPr>
      <w:r>
        <w:t>Teardown</w:t>
      </w:r>
      <w:r w:rsidR="000C00F9">
        <w:t xml:space="preserve"> Stream</w:t>
      </w:r>
      <w:r w:rsidR="00A23960">
        <w:t xml:space="preserve"> Command Message</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4D0B0C" w:rsidRPr="00E15C44" w14:paraId="54E8C10D" w14:textId="77777777" w:rsidTr="003A414B">
        <w:trPr>
          <w:tblHeader/>
        </w:trPr>
        <w:tc>
          <w:tcPr>
            <w:tcW w:w="1275" w:type="dxa"/>
            <w:shd w:val="clear" w:color="auto" w:fill="D9D9D9"/>
          </w:tcPr>
          <w:p w14:paraId="752A097A" w14:textId="77777777" w:rsidR="004D0B0C" w:rsidRPr="006C661D" w:rsidRDefault="004D0B0C"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ID No</w:t>
            </w:r>
          </w:p>
        </w:tc>
        <w:tc>
          <w:tcPr>
            <w:tcW w:w="7797" w:type="dxa"/>
            <w:shd w:val="clear" w:color="auto" w:fill="D9D9D9"/>
          </w:tcPr>
          <w:p w14:paraId="68BA7A0A" w14:textId="77777777" w:rsidR="004D0B0C" w:rsidRPr="006C661D" w:rsidRDefault="004D0B0C"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4D0B0C" w:rsidRPr="00E15C44" w14:paraId="07D85425" w14:textId="77777777" w:rsidTr="003A414B">
        <w:tc>
          <w:tcPr>
            <w:tcW w:w="1275" w:type="dxa"/>
          </w:tcPr>
          <w:p w14:paraId="0042ED63" w14:textId="77777777" w:rsidR="004D0B0C" w:rsidRDefault="004D0B0C" w:rsidP="003A414B">
            <w:pPr>
              <w:jc w:val="both"/>
              <w:rPr>
                <w:rFonts w:ascii="Arial" w:hAnsi="Arial" w:cs="Arial"/>
                <w:sz w:val="22"/>
                <w:szCs w:val="20"/>
              </w:rPr>
            </w:pPr>
          </w:p>
        </w:tc>
        <w:tc>
          <w:tcPr>
            <w:tcW w:w="7797" w:type="dxa"/>
          </w:tcPr>
          <w:p w14:paraId="2299A464" w14:textId="77777777" w:rsidR="004D0B0C" w:rsidRDefault="004D0B0C" w:rsidP="003A414B">
            <w:pPr>
              <w:rPr>
                <w:rFonts w:ascii="Arial" w:hAnsi="Arial" w:cs="Arial"/>
              </w:rPr>
            </w:pPr>
            <w:r>
              <w:rPr>
                <w:rFonts w:ascii="Arial" w:hAnsi="Arial" w:cs="Arial"/>
              </w:rPr>
              <w:t>The Video Server shall receive “Setup Stream” command message from Platform Server.</w:t>
            </w:r>
          </w:p>
          <w:p w14:paraId="7B44575C" w14:textId="77777777" w:rsidR="004D0B0C" w:rsidRPr="00F21EC0" w:rsidRDefault="004D0B0C" w:rsidP="003A414B">
            <w:pPr>
              <w:rPr>
                <w:rFonts w:ascii="Arial" w:hAnsi="Arial" w:cs="Arial"/>
              </w:rPr>
            </w:pPr>
          </w:p>
        </w:tc>
      </w:tr>
      <w:tr w:rsidR="004D0B0C" w:rsidRPr="00E15C44" w14:paraId="4D8E1059" w14:textId="77777777" w:rsidTr="003A414B">
        <w:tc>
          <w:tcPr>
            <w:tcW w:w="1275" w:type="dxa"/>
          </w:tcPr>
          <w:p w14:paraId="1120BC54" w14:textId="77777777" w:rsidR="004D0B0C" w:rsidRDefault="004D0B0C" w:rsidP="003A414B">
            <w:pPr>
              <w:jc w:val="both"/>
              <w:rPr>
                <w:rFonts w:ascii="Arial" w:hAnsi="Arial" w:cs="Arial"/>
                <w:sz w:val="22"/>
                <w:szCs w:val="20"/>
              </w:rPr>
            </w:pPr>
          </w:p>
        </w:tc>
        <w:tc>
          <w:tcPr>
            <w:tcW w:w="7797" w:type="dxa"/>
          </w:tcPr>
          <w:p w14:paraId="2FE58E6D" w14:textId="77777777" w:rsidR="004D0B0C" w:rsidRDefault="004D0B0C" w:rsidP="003A414B">
            <w:pPr>
              <w:rPr>
                <w:rFonts w:ascii="Arial" w:hAnsi="Arial" w:cs="Arial"/>
              </w:rPr>
            </w:pPr>
            <w:r>
              <w:rPr>
                <w:rFonts w:ascii="Arial" w:hAnsi="Arial" w:cs="Arial"/>
              </w:rPr>
              <w:t>The Video Server shall receive “Teardown Stream” command message from Platform Server.</w:t>
            </w:r>
          </w:p>
          <w:p w14:paraId="1495B003" w14:textId="77777777" w:rsidR="004D0B0C" w:rsidRDefault="004D0B0C" w:rsidP="003A414B">
            <w:pPr>
              <w:rPr>
                <w:rFonts w:ascii="Arial" w:hAnsi="Arial" w:cs="Arial"/>
              </w:rPr>
            </w:pPr>
          </w:p>
        </w:tc>
      </w:tr>
      <w:tr w:rsidR="004D0B0C" w:rsidRPr="00E15C44" w14:paraId="0EA3BF97" w14:textId="77777777" w:rsidTr="003A414B">
        <w:tc>
          <w:tcPr>
            <w:tcW w:w="1275" w:type="dxa"/>
          </w:tcPr>
          <w:p w14:paraId="5E15F515" w14:textId="77777777" w:rsidR="004D0B0C" w:rsidRDefault="004D0B0C" w:rsidP="003A414B">
            <w:pPr>
              <w:jc w:val="both"/>
              <w:rPr>
                <w:rFonts w:ascii="Arial" w:hAnsi="Arial" w:cs="Arial"/>
                <w:sz w:val="22"/>
                <w:szCs w:val="20"/>
              </w:rPr>
            </w:pPr>
          </w:p>
        </w:tc>
        <w:tc>
          <w:tcPr>
            <w:tcW w:w="7797" w:type="dxa"/>
          </w:tcPr>
          <w:p w14:paraId="0B67FCCD" w14:textId="77777777" w:rsidR="004D0B0C" w:rsidRDefault="004D0B0C" w:rsidP="003A414B">
            <w:pPr>
              <w:rPr>
                <w:rFonts w:ascii="Arial" w:hAnsi="Arial" w:cs="Arial"/>
              </w:rPr>
            </w:pPr>
            <w:r>
              <w:rPr>
                <w:rFonts w:ascii="Arial" w:hAnsi="Arial" w:cs="Arial"/>
              </w:rPr>
              <w:t>Upon receiving Teardown Stream, Video Server it shall broadcast an Acknowledge message back to Platform Server.</w:t>
            </w:r>
          </w:p>
          <w:p w14:paraId="30DFA402" w14:textId="55F8FB05" w:rsidR="004D0B0C" w:rsidRDefault="004D0B0C" w:rsidP="003A414B">
            <w:pPr>
              <w:rPr>
                <w:rFonts w:ascii="Arial" w:hAnsi="Arial" w:cs="Arial"/>
              </w:rPr>
            </w:pPr>
          </w:p>
        </w:tc>
      </w:tr>
      <w:tr w:rsidR="00565F44" w:rsidRPr="00E15C44" w14:paraId="5EB484C3" w14:textId="77777777" w:rsidTr="003A414B">
        <w:tc>
          <w:tcPr>
            <w:tcW w:w="1275" w:type="dxa"/>
          </w:tcPr>
          <w:p w14:paraId="143D0353" w14:textId="77777777" w:rsidR="00565F44" w:rsidRDefault="00565F44" w:rsidP="003A414B">
            <w:pPr>
              <w:jc w:val="both"/>
              <w:rPr>
                <w:rFonts w:ascii="Arial" w:hAnsi="Arial" w:cs="Arial"/>
                <w:sz w:val="22"/>
                <w:szCs w:val="20"/>
              </w:rPr>
            </w:pPr>
          </w:p>
        </w:tc>
        <w:tc>
          <w:tcPr>
            <w:tcW w:w="7797" w:type="dxa"/>
          </w:tcPr>
          <w:p w14:paraId="4BC2D7F1" w14:textId="4697628F" w:rsidR="00565F44" w:rsidRDefault="00565F44" w:rsidP="00565F44">
            <w:pPr>
              <w:rPr>
                <w:rFonts w:ascii="Arial" w:hAnsi="Arial" w:cs="Arial"/>
              </w:rPr>
            </w:pPr>
            <w:r>
              <w:rPr>
                <w:rFonts w:ascii="Arial" w:hAnsi="Arial" w:cs="Arial"/>
              </w:rPr>
              <w:t>Video Server shall identify the requested RTP stream based on IP address and port number and terminate the RTP stream</w:t>
            </w:r>
            <w:r w:rsidR="00DD2EBA">
              <w:rPr>
                <w:rFonts w:ascii="Arial" w:hAnsi="Arial" w:cs="Arial"/>
              </w:rPr>
              <w:t xml:space="preserve"> and RTP Stamp</w:t>
            </w:r>
            <w:r>
              <w:rPr>
                <w:rFonts w:ascii="Arial" w:hAnsi="Arial" w:cs="Arial"/>
              </w:rPr>
              <w:t>.</w:t>
            </w:r>
          </w:p>
          <w:p w14:paraId="03B55618" w14:textId="77777777" w:rsidR="00565F44" w:rsidRDefault="00565F44" w:rsidP="003A414B">
            <w:pPr>
              <w:rPr>
                <w:rFonts w:ascii="Arial" w:hAnsi="Arial" w:cs="Arial"/>
              </w:rPr>
            </w:pPr>
          </w:p>
        </w:tc>
      </w:tr>
    </w:tbl>
    <w:p w14:paraId="4FCB0753" w14:textId="1509AD17" w:rsidR="00A23960" w:rsidRDefault="00A23960">
      <w:pPr>
        <w:rPr>
          <w:szCs w:val="22"/>
        </w:rPr>
      </w:pPr>
    </w:p>
    <w:p w14:paraId="2F41F744" w14:textId="10B7B01E" w:rsidR="00D0268E" w:rsidRDefault="00D0268E">
      <w:pPr>
        <w:rPr>
          <w:szCs w:val="22"/>
        </w:rPr>
      </w:pPr>
    </w:p>
    <w:p w14:paraId="3AE4D105" w14:textId="322D0060" w:rsidR="00A23960" w:rsidRPr="00377959" w:rsidRDefault="00E75FA1" w:rsidP="00A23960">
      <w:pPr>
        <w:rPr>
          <w:rFonts w:ascii="Arial" w:hAnsi="Arial" w:cs="Arial"/>
        </w:rPr>
      </w:pPr>
      <w:proofErr w:type="spellStart"/>
      <w:r w:rsidRPr="00E602CC">
        <w:rPr>
          <w:rFonts w:ascii="Arial" w:hAnsi="Arial" w:cs="Arial"/>
          <w:sz w:val="22"/>
          <w:szCs w:val="22"/>
        </w:rPr>
        <w:t>VDS_</w:t>
      </w:r>
      <w:r>
        <w:rPr>
          <w:rFonts w:ascii="Arial" w:hAnsi="Arial" w:cs="Arial"/>
          <w:sz w:val="22"/>
          <w:szCs w:val="22"/>
        </w:rPr>
        <w:t>Teardown_Request</w:t>
      </w:r>
      <w:proofErr w:type="spellEnd"/>
    </w:p>
    <w:tbl>
      <w:tblPr>
        <w:tblStyle w:val="TableGrid"/>
        <w:tblW w:w="0" w:type="auto"/>
        <w:tblLook w:val="04A0" w:firstRow="1" w:lastRow="0" w:firstColumn="1" w:lastColumn="0" w:noHBand="0" w:noVBand="1"/>
      </w:tblPr>
      <w:tblGrid>
        <w:gridCol w:w="1123"/>
        <w:gridCol w:w="1947"/>
        <w:gridCol w:w="1948"/>
        <w:gridCol w:w="2095"/>
        <w:gridCol w:w="2142"/>
      </w:tblGrid>
      <w:tr w:rsidR="00A23960" w:rsidRPr="00E602CC" w14:paraId="099939D1" w14:textId="77777777" w:rsidTr="003A414B">
        <w:tc>
          <w:tcPr>
            <w:tcW w:w="9255" w:type="dxa"/>
            <w:gridSpan w:val="5"/>
            <w:shd w:val="clear" w:color="auto" w:fill="DBE5F1" w:themeFill="accent1" w:themeFillTint="33"/>
          </w:tcPr>
          <w:p w14:paraId="77338CCC" w14:textId="77777777" w:rsidR="00A23960" w:rsidRPr="00610ABC" w:rsidRDefault="00A23960" w:rsidP="003A414B">
            <w:pPr>
              <w:rPr>
                <w:rFonts w:ascii="Arial" w:hAnsi="Arial" w:cs="Arial"/>
                <w:b/>
                <w:bCs/>
                <w:sz w:val="22"/>
                <w:szCs w:val="22"/>
              </w:rPr>
            </w:pPr>
            <w:proofErr w:type="spellStart"/>
            <w:r w:rsidRPr="00610ABC">
              <w:rPr>
                <w:rFonts w:ascii="Arial" w:hAnsi="Arial" w:cs="Arial"/>
                <w:b/>
                <w:bCs/>
                <w:sz w:val="22"/>
                <w:szCs w:val="22"/>
              </w:rPr>
              <w:t>VDS_Teardown_Request</w:t>
            </w:r>
            <w:proofErr w:type="spellEnd"/>
          </w:p>
          <w:p w14:paraId="0FAD621A" w14:textId="77777777" w:rsidR="00A23960" w:rsidRPr="00E602CC" w:rsidRDefault="00A23960" w:rsidP="003A414B">
            <w:pPr>
              <w:rPr>
                <w:rFonts w:ascii="Arial" w:hAnsi="Arial" w:cs="Arial"/>
                <w:sz w:val="22"/>
                <w:szCs w:val="22"/>
              </w:rPr>
            </w:pPr>
            <w:r>
              <w:rPr>
                <w:rFonts w:ascii="Arial" w:hAnsi="Arial" w:cs="Arial"/>
                <w:sz w:val="22"/>
                <w:szCs w:val="22"/>
              </w:rPr>
              <w:t>Repetition Rate: On Request</w:t>
            </w:r>
          </w:p>
        </w:tc>
      </w:tr>
      <w:tr w:rsidR="00A23960" w:rsidRPr="00E602CC" w14:paraId="553CAF72" w14:textId="77777777" w:rsidTr="003A414B">
        <w:tc>
          <w:tcPr>
            <w:tcW w:w="1123" w:type="dxa"/>
            <w:shd w:val="clear" w:color="auto" w:fill="DBE5F1" w:themeFill="accent1" w:themeFillTint="33"/>
          </w:tcPr>
          <w:p w14:paraId="564BCD82" w14:textId="77777777" w:rsidR="00A23960" w:rsidRPr="00E602CC" w:rsidRDefault="00A23960" w:rsidP="003A414B">
            <w:pPr>
              <w:jc w:val="center"/>
              <w:rPr>
                <w:rFonts w:ascii="Arial" w:hAnsi="Arial" w:cs="Arial"/>
                <w:sz w:val="22"/>
                <w:szCs w:val="22"/>
              </w:rPr>
            </w:pPr>
            <w:r>
              <w:rPr>
                <w:rFonts w:ascii="Arial" w:hAnsi="Arial" w:cs="Arial"/>
                <w:sz w:val="22"/>
                <w:szCs w:val="22"/>
              </w:rPr>
              <w:t>Octet</w:t>
            </w:r>
          </w:p>
        </w:tc>
        <w:tc>
          <w:tcPr>
            <w:tcW w:w="1947" w:type="dxa"/>
            <w:shd w:val="clear" w:color="auto" w:fill="DBE5F1" w:themeFill="accent1" w:themeFillTint="33"/>
          </w:tcPr>
          <w:p w14:paraId="3517D21D"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0</w:t>
            </w:r>
          </w:p>
        </w:tc>
        <w:tc>
          <w:tcPr>
            <w:tcW w:w="1948" w:type="dxa"/>
            <w:shd w:val="clear" w:color="auto" w:fill="DBE5F1" w:themeFill="accent1" w:themeFillTint="33"/>
          </w:tcPr>
          <w:p w14:paraId="6DE46CDD"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1</w:t>
            </w:r>
          </w:p>
        </w:tc>
        <w:tc>
          <w:tcPr>
            <w:tcW w:w="2095" w:type="dxa"/>
            <w:shd w:val="clear" w:color="auto" w:fill="DBE5F1" w:themeFill="accent1" w:themeFillTint="33"/>
          </w:tcPr>
          <w:p w14:paraId="6F313B51"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2</w:t>
            </w:r>
          </w:p>
        </w:tc>
        <w:tc>
          <w:tcPr>
            <w:tcW w:w="2142" w:type="dxa"/>
            <w:shd w:val="clear" w:color="auto" w:fill="DBE5F1" w:themeFill="accent1" w:themeFillTint="33"/>
          </w:tcPr>
          <w:p w14:paraId="4EBD74F5" w14:textId="77777777" w:rsidR="00A23960" w:rsidRPr="00E602CC" w:rsidRDefault="00A23960" w:rsidP="003A414B">
            <w:pPr>
              <w:jc w:val="center"/>
              <w:rPr>
                <w:rFonts w:ascii="Arial" w:hAnsi="Arial" w:cs="Arial"/>
                <w:sz w:val="22"/>
                <w:szCs w:val="22"/>
              </w:rPr>
            </w:pPr>
            <w:r w:rsidRPr="00E602CC">
              <w:rPr>
                <w:rFonts w:ascii="Arial" w:hAnsi="Arial" w:cs="Arial"/>
                <w:sz w:val="22"/>
                <w:szCs w:val="22"/>
              </w:rPr>
              <w:t>3</w:t>
            </w:r>
          </w:p>
        </w:tc>
      </w:tr>
      <w:tr w:rsidR="00B5601A" w:rsidRPr="00E602CC" w14:paraId="4DD79E23" w14:textId="77777777" w:rsidTr="00994E50">
        <w:tc>
          <w:tcPr>
            <w:tcW w:w="1123" w:type="dxa"/>
          </w:tcPr>
          <w:p w14:paraId="07E24C74" w14:textId="3217938A" w:rsidR="00B5601A" w:rsidRDefault="006F3550" w:rsidP="00924577">
            <w:pPr>
              <w:jc w:val="center"/>
              <w:rPr>
                <w:rFonts w:ascii="Arial" w:hAnsi="Arial" w:cs="Arial"/>
                <w:sz w:val="22"/>
                <w:szCs w:val="22"/>
              </w:rPr>
            </w:pPr>
            <w:r>
              <w:rPr>
                <w:rFonts w:ascii="Arial" w:hAnsi="Arial" w:cs="Arial"/>
                <w:sz w:val="22"/>
                <w:szCs w:val="22"/>
              </w:rPr>
              <w:t>0</w:t>
            </w:r>
          </w:p>
        </w:tc>
        <w:tc>
          <w:tcPr>
            <w:tcW w:w="3895" w:type="dxa"/>
            <w:gridSpan w:val="2"/>
          </w:tcPr>
          <w:p w14:paraId="647AFABD" w14:textId="2AA3C7D5" w:rsidR="00B5601A" w:rsidRPr="00E602CC" w:rsidRDefault="00B5601A" w:rsidP="00924577">
            <w:pPr>
              <w:jc w:val="center"/>
              <w:rPr>
                <w:rFonts w:ascii="Arial" w:hAnsi="Arial" w:cs="Arial"/>
                <w:sz w:val="22"/>
                <w:szCs w:val="22"/>
              </w:rPr>
            </w:pPr>
            <w:proofErr w:type="spellStart"/>
            <w:r>
              <w:rPr>
                <w:rFonts w:ascii="Arial" w:hAnsi="Arial" w:cs="Arial"/>
                <w:sz w:val="22"/>
                <w:szCs w:val="22"/>
              </w:rPr>
              <w:t>MsgHeader</w:t>
            </w:r>
            <w:proofErr w:type="spellEnd"/>
          </w:p>
        </w:tc>
        <w:tc>
          <w:tcPr>
            <w:tcW w:w="2095" w:type="dxa"/>
          </w:tcPr>
          <w:p w14:paraId="5CF21547" w14:textId="6402DD3C" w:rsidR="00B5601A" w:rsidRPr="00E602CC" w:rsidRDefault="00B5601A" w:rsidP="00924577">
            <w:pPr>
              <w:jc w:val="center"/>
              <w:rPr>
                <w:rFonts w:ascii="Arial" w:hAnsi="Arial" w:cs="Arial"/>
                <w:sz w:val="22"/>
                <w:szCs w:val="22"/>
              </w:rPr>
            </w:pPr>
            <w:proofErr w:type="spellStart"/>
            <w:r>
              <w:rPr>
                <w:rFonts w:ascii="Arial" w:hAnsi="Arial" w:cs="Arial"/>
                <w:sz w:val="22"/>
                <w:szCs w:val="22"/>
              </w:rPr>
              <w:t>MsgType</w:t>
            </w:r>
            <w:proofErr w:type="spellEnd"/>
          </w:p>
        </w:tc>
        <w:tc>
          <w:tcPr>
            <w:tcW w:w="2142" w:type="dxa"/>
          </w:tcPr>
          <w:p w14:paraId="4E271EDB" w14:textId="19498507" w:rsidR="00B5601A" w:rsidRPr="00E602CC" w:rsidRDefault="00B5601A" w:rsidP="00924577">
            <w:pPr>
              <w:jc w:val="center"/>
              <w:rPr>
                <w:rFonts w:ascii="Arial" w:hAnsi="Arial" w:cs="Arial"/>
                <w:sz w:val="22"/>
                <w:szCs w:val="22"/>
              </w:rPr>
            </w:pPr>
            <w:proofErr w:type="spellStart"/>
            <w:r>
              <w:rPr>
                <w:rFonts w:ascii="Arial" w:hAnsi="Arial" w:cs="Arial"/>
                <w:sz w:val="22"/>
                <w:szCs w:val="22"/>
              </w:rPr>
              <w:t>MsgVersion</w:t>
            </w:r>
            <w:proofErr w:type="spellEnd"/>
          </w:p>
        </w:tc>
      </w:tr>
      <w:tr w:rsidR="006F3550" w:rsidRPr="00E602CC" w14:paraId="7B5108A8" w14:textId="77777777" w:rsidTr="003A414B">
        <w:tc>
          <w:tcPr>
            <w:tcW w:w="1123" w:type="dxa"/>
          </w:tcPr>
          <w:p w14:paraId="416B2FB6" w14:textId="0876F4AC" w:rsidR="006F3550" w:rsidRDefault="006F3550" w:rsidP="006F3550">
            <w:pPr>
              <w:jc w:val="center"/>
              <w:rPr>
                <w:rFonts w:ascii="Arial" w:hAnsi="Arial" w:cs="Arial"/>
                <w:sz w:val="22"/>
                <w:szCs w:val="22"/>
              </w:rPr>
            </w:pPr>
            <w:r>
              <w:rPr>
                <w:rFonts w:ascii="Arial" w:hAnsi="Arial" w:cs="Arial"/>
                <w:sz w:val="22"/>
                <w:szCs w:val="22"/>
              </w:rPr>
              <w:t>4</w:t>
            </w:r>
          </w:p>
        </w:tc>
        <w:tc>
          <w:tcPr>
            <w:tcW w:w="8132" w:type="dxa"/>
            <w:gridSpan w:val="4"/>
          </w:tcPr>
          <w:p w14:paraId="48122638" w14:textId="77777777" w:rsidR="006F3550" w:rsidRDefault="006F3550" w:rsidP="006F3550">
            <w:pPr>
              <w:jc w:val="center"/>
              <w:rPr>
                <w:rFonts w:ascii="Arial" w:hAnsi="Arial" w:cs="Arial"/>
                <w:sz w:val="22"/>
                <w:szCs w:val="22"/>
              </w:rPr>
            </w:pPr>
            <w:proofErr w:type="spellStart"/>
            <w:r>
              <w:rPr>
                <w:rFonts w:ascii="Arial" w:hAnsi="Arial" w:cs="Arial"/>
                <w:sz w:val="22"/>
                <w:szCs w:val="22"/>
              </w:rPr>
              <w:t>SequenceNumber</w:t>
            </w:r>
            <w:proofErr w:type="spellEnd"/>
          </w:p>
        </w:tc>
      </w:tr>
      <w:tr w:rsidR="006F3550" w:rsidRPr="00E602CC" w14:paraId="340456EF" w14:textId="77777777" w:rsidTr="003A414B">
        <w:tc>
          <w:tcPr>
            <w:tcW w:w="1123" w:type="dxa"/>
          </w:tcPr>
          <w:p w14:paraId="6EC61ED2" w14:textId="348B16EF" w:rsidR="006F3550" w:rsidRDefault="006F3550" w:rsidP="006F3550">
            <w:pPr>
              <w:jc w:val="center"/>
              <w:rPr>
                <w:rFonts w:ascii="Arial" w:hAnsi="Arial" w:cs="Arial"/>
                <w:sz w:val="22"/>
                <w:szCs w:val="22"/>
              </w:rPr>
            </w:pPr>
            <w:r>
              <w:rPr>
                <w:rFonts w:ascii="Arial" w:hAnsi="Arial" w:cs="Arial"/>
                <w:sz w:val="22"/>
                <w:szCs w:val="22"/>
              </w:rPr>
              <w:t>8</w:t>
            </w:r>
          </w:p>
        </w:tc>
        <w:tc>
          <w:tcPr>
            <w:tcW w:w="8132" w:type="dxa"/>
            <w:gridSpan w:val="4"/>
          </w:tcPr>
          <w:p w14:paraId="41995FFD" w14:textId="77777777" w:rsidR="006F3550" w:rsidRPr="00E602CC" w:rsidRDefault="006F3550" w:rsidP="006F3550">
            <w:pPr>
              <w:jc w:val="center"/>
              <w:rPr>
                <w:rFonts w:ascii="Arial" w:hAnsi="Arial" w:cs="Arial"/>
                <w:sz w:val="22"/>
                <w:szCs w:val="22"/>
              </w:rPr>
            </w:pPr>
            <w:r>
              <w:rPr>
                <w:rFonts w:ascii="Arial" w:hAnsi="Arial" w:cs="Arial"/>
                <w:sz w:val="22"/>
                <w:szCs w:val="22"/>
              </w:rPr>
              <w:t>Timestamp</w:t>
            </w:r>
          </w:p>
        </w:tc>
      </w:tr>
      <w:tr w:rsidR="006F3550" w:rsidRPr="00E602CC" w14:paraId="4A2C4926" w14:textId="77777777" w:rsidTr="003A414B">
        <w:tc>
          <w:tcPr>
            <w:tcW w:w="1123" w:type="dxa"/>
          </w:tcPr>
          <w:p w14:paraId="2587E97D" w14:textId="0C913551" w:rsidR="006F3550" w:rsidRDefault="006F3550" w:rsidP="006F3550">
            <w:pPr>
              <w:jc w:val="center"/>
              <w:rPr>
                <w:rFonts w:ascii="Arial" w:hAnsi="Arial" w:cs="Arial"/>
                <w:sz w:val="22"/>
                <w:szCs w:val="22"/>
              </w:rPr>
            </w:pPr>
            <w:r>
              <w:rPr>
                <w:rFonts w:ascii="Arial" w:hAnsi="Arial" w:cs="Arial"/>
                <w:sz w:val="22"/>
                <w:szCs w:val="22"/>
              </w:rPr>
              <w:t>12</w:t>
            </w:r>
          </w:p>
        </w:tc>
        <w:tc>
          <w:tcPr>
            <w:tcW w:w="8132" w:type="dxa"/>
            <w:gridSpan w:val="4"/>
          </w:tcPr>
          <w:p w14:paraId="6A153201" w14:textId="77777777" w:rsidR="006F3550" w:rsidRDefault="006F3550" w:rsidP="006F3550">
            <w:pPr>
              <w:jc w:val="center"/>
              <w:rPr>
                <w:rFonts w:ascii="Arial" w:hAnsi="Arial" w:cs="Arial"/>
                <w:sz w:val="22"/>
                <w:szCs w:val="22"/>
              </w:rPr>
            </w:pPr>
            <w:r>
              <w:rPr>
                <w:rFonts w:ascii="Arial" w:hAnsi="Arial" w:cs="Arial"/>
                <w:sz w:val="22"/>
                <w:szCs w:val="22"/>
              </w:rPr>
              <w:t>Timestamp</w:t>
            </w:r>
          </w:p>
        </w:tc>
      </w:tr>
      <w:tr w:rsidR="006F3550" w:rsidRPr="00E602CC" w14:paraId="39EB671D" w14:textId="77777777" w:rsidTr="003A414B">
        <w:tc>
          <w:tcPr>
            <w:tcW w:w="1123" w:type="dxa"/>
          </w:tcPr>
          <w:p w14:paraId="1FFF0927" w14:textId="40E041CC" w:rsidR="006F3550" w:rsidRDefault="006F3550" w:rsidP="006F3550">
            <w:pPr>
              <w:jc w:val="center"/>
              <w:rPr>
                <w:rFonts w:ascii="Arial" w:hAnsi="Arial" w:cs="Arial"/>
                <w:sz w:val="22"/>
                <w:szCs w:val="22"/>
              </w:rPr>
            </w:pPr>
            <w:r>
              <w:rPr>
                <w:rFonts w:ascii="Arial" w:hAnsi="Arial" w:cs="Arial"/>
                <w:sz w:val="22"/>
                <w:szCs w:val="22"/>
              </w:rPr>
              <w:t>16</w:t>
            </w:r>
          </w:p>
        </w:tc>
        <w:tc>
          <w:tcPr>
            <w:tcW w:w="1947" w:type="dxa"/>
          </w:tcPr>
          <w:p w14:paraId="160EE88C" w14:textId="3160E74B" w:rsidR="006F3550" w:rsidRPr="00E602CC" w:rsidRDefault="006F3550" w:rsidP="006F3550">
            <w:pPr>
              <w:jc w:val="center"/>
              <w:rPr>
                <w:rFonts w:ascii="Arial" w:hAnsi="Arial" w:cs="Arial"/>
                <w:sz w:val="22"/>
                <w:szCs w:val="22"/>
              </w:rPr>
            </w:pPr>
            <w:r>
              <w:rPr>
                <w:rFonts w:ascii="Arial" w:hAnsi="Arial" w:cs="Arial"/>
                <w:sz w:val="22"/>
                <w:szCs w:val="22"/>
              </w:rPr>
              <w:t>IP-Address(0)</w:t>
            </w:r>
          </w:p>
        </w:tc>
        <w:tc>
          <w:tcPr>
            <w:tcW w:w="1948" w:type="dxa"/>
          </w:tcPr>
          <w:p w14:paraId="54FC125B" w14:textId="6D960574" w:rsidR="006F3550" w:rsidRPr="00E602CC" w:rsidRDefault="006F3550" w:rsidP="006F3550">
            <w:pPr>
              <w:jc w:val="center"/>
              <w:rPr>
                <w:rFonts w:ascii="Arial" w:hAnsi="Arial" w:cs="Arial"/>
                <w:sz w:val="22"/>
                <w:szCs w:val="22"/>
              </w:rPr>
            </w:pPr>
            <w:r>
              <w:rPr>
                <w:rFonts w:ascii="Arial" w:hAnsi="Arial" w:cs="Arial"/>
                <w:sz w:val="22"/>
                <w:szCs w:val="22"/>
              </w:rPr>
              <w:t>IP-Address(1)</w:t>
            </w:r>
          </w:p>
        </w:tc>
        <w:tc>
          <w:tcPr>
            <w:tcW w:w="2095" w:type="dxa"/>
          </w:tcPr>
          <w:p w14:paraId="6559228B" w14:textId="7EF10B4C" w:rsidR="006F3550" w:rsidRPr="00E602CC" w:rsidRDefault="006F3550" w:rsidP="006F3550">
            <w:pPr>
              <w:jc w:val="center"/>
              <w:rPr>
                <w:rFonts w:ascii="Arial" w:hAnsi="Arial" w:cs="Arial"/>
                <w:sz w:val="22"/>
                <w:szCs w:val="22"/>
              </w:rPr>
            </w:pPr>
            <w:r>
              <w:rPr>
                <w:rFonts w:ascii="Arial" w:hAnsi="Arial" w:cs="Arial"/>
                <w:sz w:val="22"/>
                <w:szCs w:val="22"/>
              </w:rPr>
              <w:t>IP-Address(2)</w:t>
            </w:r>
          </w:p>
        </w:tc>
        <w:tc>
          <w:tcPr>
            <w:tcW w:w="2142" w:type="dxa"/>
          </w:tcPr>
          <w:p w14:paraId="278F2782" w14:textId="68EF224D" w:rsidR="006F3550" w:rsidRPr="00E602CC" w:rsidRDefault="006F3550" w:rsidP="006F3550">
            <w:pPr>
              <w:jc w:val="center"/>
              <w:rPr>
                <w:rFonts w:ascii="Arial" w:hAnsi="Arial" w:cs="Arial"/>
                <w:sz w:val="22"/>
                <w:szCs w:val="22"/>
              </w:rPr>
            </w:pPr>
            <w:r>
              <w:rPr>
                <w:rFonts w:ascii="Arial" w:hAnsi="Arial" w:cs="Arial"/>
                <w:sz w:val="22"/>
                <w:szCs w:val="22"/>
              </w:rPr>
              <w:t>IP-Address(3)</w:t>
            </w:r>
          </w:p>
        </w:tc>
      </w:tr>
      <w:tr w:rsidR="006F3550" w:rsidRPr="00E602CC" w14:paraId="1DF6F8E7" w14:textId="77777777" w:rsidTr="004A399A">
        <w:tc>
          <w:tcPr>
            <w:tcW w:w="1123" w:type="dxa"/>
          </w:tcPr>
          <w:p w14:paraId="16DFA8EA" w14:textId="691778E6" w:rsidR="006F3550" w:rsidRDefault="006F3550" w:rsidP="006F3550">
            <w:pPr>
              <w:jc w:val="center"/>
              <w:rPr>
                <w:rFonts w:ascii="Arial" w:hAnsi="Arial" w:cs="Arial"/>
                <w:sz w:val="22"/>
                <w:szCs w:val="22"/>
              </w:rPr>
            </w:pPr>
            <w:r>
              <w:rPr>
                <w:rFonts w:ascii="Arial" w:hAnsi="Arial" w:cs="Arial"/>
                <w:sz w:val="22"/>
                <w:szCs w:val="22"/>
              </w:rPr>
              <w:t>20</w:t>
            </w:r>
          </w:p>
        </w:tc>
        <w:tc>
          <w:tcPr>
            <w:tcW w:w="3895" w:type="dxa"/>
            <w:gridSpan w:val="2"/>
          </w:tcPr>
          <w:p w14:paraId="0392B06A" w14:textId="1AC5A172" w:rsidR="006F3550" w:rsidRDefault="006F3550" w:rsidP="006F3550">
            <w:pPr>
              <w:jc w:val="center"/>
              <w:rPr>
                <w:rFonts w:ascii="Arial" w:hAnsi="Arial" w:cs="Arial"/>
                <w:sz w:val="22"/>
                <w:szCs w:val="22"/>
              </w:rPr>
            </w:pPr>
            <w:r>
              <w:rPr>
                <w:rFonts w:ascii="Arial" w:hAnsi="Arial" w:cs="Arial"/>
                <w:sz w:val="22"/>
                <w:szCs w:val="22"/>
              </w:rPr>
              <w:t>Port</w:t>
            </w:r>
          </w:p>
        </w:tc>
        <w:tc>
          <w:tcPr>
            <w:tcW w:w="4237" w:type="dxa"/>
            <w:gridSpan w:val="2"/>
          </w:tcPr>
          <w:p w14:paraId="2D868DB4" w14:textId="12A4C4D1" w:rsidR="006F3550" w:rsidRDefault="006F3550" w:rsidP="006F3550">
            <w:pPr>
              <w:jc w:val="center"/>
              <w:rPr>
                <w:rFonts w:ascii="Arial" w:hAnsi="Arial" w:cs="Arial"/>
                <w:sz w:val="22"/>
                <w:szCs w:val="22"/>
              </w:rPr>
            </w:pPr>
            <w:r>
              <w:rPr>
                <w:rFonts w:ascii="Arial" w:hAnsi="Arial" w:cs="Arial"/>
                <w:sz w:val="22"/>
                <w:szCs w:val="22"/>
              </w:rPr>
              <w:t>Reserved</w:t>
            </w:r>
          </w:p>
        </w:tc>
      </w:tr>
    </w:tbl>
    <w:p w14:paraId="26A3621B" w14:textId="77777777" w:rsidR="00A23960" w:rsidRDefault="00A23960" w:rsidP="00A23960"/>
    <w:p w14:paraId="64F766D8" w14:textId="77777777" w:rsidR="00A23960" w:rsidRPr="00C777B7" w:rsidRDefault="00A23960" w:rsidP="00A23960">
      <w:pPr>
        <w:rPr>
          <w:rFonts w:ascii="Arial" w:hAnsi="Arial" w:cs="Arial"/>
        </w:rPr>
      </w:pPr>
      <w:r w:rsidRPr="00C777B7">
        <w:rPr>
          <w:rFonts w:ascii="Arial" w:hAnsi="Arial" w:cs="Arial"/>
        </w:rPr>
        <w:t>Data description</w:t>
      </w:r>
    </w:p>
    <w:tbl>
      <w:tblPr>
        <w:tblStyle w:val="TableGrid"/>
        <w:tblW w:w="0" w:type="auto"/>
        <w:tblLook w:val="04A0" w:firstRow="1" w:lastRow="0" w:firstColumn="1" w:lastColumn="0" w:noHBand="0" w:noVBand="1"/>
      </w:tblPr>
      <w:tblGrid>
        <w:gridCol w:w="1990"/>
        <w:gridCol w:w="1306"/>
        <w:gridCol w:w="1456"/>
        <w:gridCol w:w="1108"/>
        <w:gridCol w:w="3404"/>
      </w:tblGrid>
      <w:tr w:rsidR="00A23960" w:rsidRPr="00C777B7" w14:paraId="538FE8C4" w14:textId="77777777" w:rsidTr="00A23960">
        <w:tc>
          <w:tcPr>
            <w:tcW w:w="1990" w:type="dxa"/>
            <w:shd w:val="clear" w:color="auto" w:fill="DBE5F1" w:themeFill="accent1" w:themeFillTint="33"/>
          </w:tcPr>
          <w:p w14:paraId="02315FCA" w14:textId="77777777" w:rsidR="00A23960" w:rsidRPr="00C777B7" w:rsidRDefault="00A23960" w:rsidP="003A414B">
            <w:pPr>
              <w:jc w:val="center"/>
              <w:rPr>
                <w:rFonts w:ascii="Arial" w:hAnsi="Arial" w:cs="Arial"/>
                <w:b/>
                <w:bCs/>
              </w:rPr>
            </w:pPr>
            <w:r w:rsidRPr="00C777B7">
              <w:rPr>
                <w:rFonts w:ascii="Arial" w:hAnsi="Arial" w:cs="Arial"/>
                <w:b/>
                <w:bCs/>
              </w:rPr>
              <w:t>Field</w:t>
            </w:r>
          </w:p>
        </w:tc>
        <w:tc>
          <w:tcPr>
            <w:tcW w:w="1306" w:type="dxa"/>
            <w:shd w:val="clear" w:color="auto" w:fill="DBE5F1" w:themeFill="accent1" w:themeFillTint="33"/>
          </w:tcPr>
          <w:p w14:paraId="3B346A67" w14:textId="77777777" w:rsidR="00A23960" w:rsidRPr="00C777B7" w:rsidRDefault="00A23960" w:rsidP="003A414B">
            <w:pPr>
              <w:jc w:val="center"/>
              <w:rPr>
                <w:rFonts w:ascii="Arial" w:hAnsi="Arial" w:cs="Arial"/>
                <w:b/>
                <w:bCs/>
              </w:rPr>
            </w:pPr>
            <w:r w:rsidRPr="00C777B7">
              <w:rPr>
                <w:rFonts w:ascii="Arial" w:hAnsi="Arial" w:cs="Arial"/>
                <w:b/>
                <w:bCs/>
              </w:rPr>
              <w:t>Data Type</w:t>
            </w:r>
          </w:p>
        </w:tc>
        <w:tc>
          <w:tcPr>
            <w:tcW w:w="1456" w:type="dxa"/>
            <w:shd w:val="clear" w:color="auto" w:fill="DBE5F1" w:themeFill="accent1" w:themeFillTint="33"/>
          </w:tcPr>
          <w:p w14:paraId="64E2B6BA" w14:textId="77777777" w:rsidR="00A23960" w:rsidRPr="00C777B7" w:rsidRDefault="00A23960" w:rsidP="003A414B">
            <w:pPr>
              <w:jc w:val="center"/>
              <w:rPr>
                <w:rFonts w:ascii="Arial" w:hAnsi="Arial" w:cs="Arial"/>
                <w:b/>
                <w:bCs/>
              </w:rPr>
            </w:pPr>
            <w:r w:rsidRPr="00C777B7">
              <w:rPr>
                <w:rFonts w:ascii="Arial" w:hAnsi="Arial" w:cs="Arial"/>
                <w:b/>
                <w:bCs/>
              </w:rPr>
              <w:t>Resolution</w:t>
            </w:r>
          </w:p>
        </w:tc>
        <w:tc>
          <w:tcPr>
            <w:tcW w:w="1108" w:type="dxa"/>
            <w:shd w:val="clear" w:color="auto" w:fill="DBE5F1" w:themeFill="accent1" w:themeFillTint="33"/>
          </w:tcPr>
          <w:p w14:paraId="6888EF16" w14:textId="77777777" w:rsidR="00A23960" w:rsidRPr="00C777B7" w:rsidRDefault="00A23960" w:rsidP="003A414B">
            <w:pPr>
              <w:jc w:val="center"/>
              <w:rPr>
                <w:rFonts w:ascii="Arial" w:hAnsi="Arial" w:cs="Arial"/>
                <w:b/>
                <w:bCs/>
              </w:rPr>
            </w:pPr>
            <w:r w:rsidRPr="00C777B7">
              <w:rPr>
                <w:rFonts w:ascii="Arial" w:hAnsi="Arial" w:cs="Arial"/>
                <w:b/>
                <w:bCs/>
              </w:rPr>
              <w:t>Range</w:t>
            </w:r>
          </w:p>
        </w:tc>
        <w:tc>
          <w:tcPr>
            <w:tcW w:w="3404" w:type="dxa"/>
            <w:shd w:val="clear" w:color="auto" w:fill="DBE5F1" w:themeFill="accent1" w:themeFillTint="33"/>
          </w:tcPr>
          <w:p w14:paraId="6848FFF2" w14:textId="77777777" w:rsidR="00A23960" w:rsidRPr="00C777B7" w:rsidRDefault="00A23960" w:rsidP="003A414B">
            <w:pPr>
              <w:jc w:val="center"/>
              <w:rPr>
                <w:rFonts w:ascii="Arial" w:hAnsi="Arial" w:cs="Arial"/>
                <w:b/>
                <w:bCs/>
              </w:rPr>
            </w:pPr>
            <w:r w:rsidRPr="00C777B7">
              <w:rPr>
                <w:rFonts w:ascii="Arial" w:hAnsi="Arial" w:cs="Arial"/>
                <w:b/>
                <w:bCs/>
              </w:rPr>
              <w:t>Remarks</w:t>
            </w:r>
          </w:p>
        </w:tc>
      </w:tr>
      <w:tr w:rsidR="00B21BCE" w:rsidRPr="00C22272" w14:paraId="4F077D93" w14:textId="77777777" w:rsidTr="00A23960">
        <w:tc>
          <w:tcPr>
            <w:tcW w:w="1990" w:type="dxa"/>
          </w:tcPr>
          <w:p w14:paraId="52E178B9" w14:textId="044B731D" w:rsidR="00B21BCE" w:rsidRPr="00C22272" w:rsidRDefault="00B21BCE" w:rsidP="00B21BCE">
            <w:pPr>
              <w:rPr>
                <w:rFonts w:ascii="Arial" w:hAnsi="Arial" w:cs="Arial"/>
                <w:sz w:val="22"/>
                <w:szCs w:val="22"/>
              </w:rPr>
            </w:pPr>
            <w:r w:rsidRPr="00C22272">
              <w:rPr>
                <w:rFonts w:ascii="Arial" w:hAnsi="Arial" w:cs="Arial"/>
                <w:sz w:val="22"/>
                <w:szCs w:val="22"/>
              </w:rPr>
              <w:t>Header</w:t>
            </w:r>
          </w:p>
        </w:tc>
        <w:tc>
          <w:tcPr>
            <w:tcW w:w="1306" w:type="dxa"/>
          </w:tcPr>
          <w:p w14:paraId="2EE14306" w14:textId="77777777" w:rsidR="00B21BCE" w:rsidRPr="00C22272" w:rsidRDefault="00B21BCE" w:rsidP="00B21BCE">
            <w:pPr>
              <w:rPr>
                <w:rFonts w:ascii="Arial" w:hAnsi="Arial" w:cs="Arial"/>
                <w:sz w:val="22"/>
                <w:szCs w:val="22"/>
              </w:rPr>
            </w:pPr>
            <w:r w:rsidRPr="00C22272">
              <w:rPr>
                <w:rFonts w:ascii="Arial" w:hAnsi="Arial" w:cs="Arial"/>
                <w:sz w:val="22"/>
                <w:szCs w:val="22"/>
              </w:rPr>
              <w:t>UINT16</w:t>
            </w:r>
          </w:p>
        </w:tc>
        <w:tc>
          <w:tcPr>
            <w:tcW w:w="1456" w:type="dxa"/>
          </w:tcPr>
          <w:p w14:paraId="12D513A6" w14:textId="77777777" w:rsidR="00B21BCE" w:rsidRPr="00C22272" w:rsidRDefault="00B21BCE" w:rsidP="00B21BCE">
            <w:pPr>
              <w:rPr>
                <w:rFonts w:ascii="Arial" w:hAnsi="Arial" w:cs="Arial"/>
                <w:sz w:val="22"/>
                <w:szCs w:val="22"/>
              </w:rPr>
            </w:pPr>
          </w:p>
        </w:tc>
        <w:tc>
          <w:tcPr>
            <w:tcW w:w="1108" w:type="dxa"/>
          </w:tcPr>
          <w:p w14:paraId="135F9250" w14:textId="77777777" w:rsidR="00B21BCE" w:rsidRPr="00C22272" w:rsidRDefault="00B21BCE" w:rsidP="00B21BCE">
            <w:pPr>
              <w:rPr>
                <w:rFonts w:ascii="Arial" w:hAnsi="Arial" w:cs="Arial"/>
                <w:sz w:val="22"/>
                <w:szCs w:val="22"/>
              </w:rPr>
            </w:pPr>
          </w:p>
        </w:tc>
        <w:tc>
          <w:tcPr>
            <w:tcW w:w="3404" w:type="dxa"/>
          </w:tcPr>
          <w:p w14:paraId="547CB3B8" w14:textId="15EB67A7" w:rsidR="00B21BCE" w:rsidRPr="00C22272" w:rsidRDefault="00B21BCE" w:rsidP="00B21BCE">
            <w:pPr>
              <w:rPr>
                <w:rFonts w:ascii="Arial" w:hAnsi="Arial" w:cs="Arial"/>
                <w:sz w:val="22"/>
                <w:szCs w:val="22"/>
              </w:rPr>
            </w:pPr>
            <w:r>
              <w:rPr>
                <w:rFonts w:ascii="Arial" w:hAnsi="Arial" w:cs="Arial"/>
                <w:sz w:val="22"/>
                <w:szCs w:val="22"/>
              </w:rPr>
              <w:t xml:space="preserve">A fixed message header: </w:t>
            </w:r>
            <w:r w:rsidRPr="00C22272">
              <w:rPr>
                <w:rFonts w:ascii="Arial" w:hAnsi="Arial" w:cs="Arial"/>
                <w:sz w:val="22"/>
                <w:szCs w:val="22"/>
              </w:rPr>
              <w:t>0x</w:t>
            </w:r>
            <w:r>
              <w:rPr>
                <w:rFonts w:ascii="Arial" w:hAnsi="Arial" w:cs="Arial"/>
                <w:sz w:val="22"/>
                <w:szCs w:val="22"/>
              </w:rPr>
              <w:t>5354</w:t>
            </w:r>
          </w:p>
        </w:tc>
      </w:tr>
      <w:tr w:rsidR="00B21BCE" w:rsidRPr="00C22272" w14:paraId="46FEBF65" w14:textId="77777777" w:rsidTr="00A23960">
        <w:tc>
          <w:tcPr>
            <w:tcW w:w="1990" w:type="dxa"/>
          </w:tcPr>
          <w:p w14:paraId="00CC9298" w14:textId="22F17F2C" w:rsidR="00B21BCE" w:rsidRPr="00C22272" w:rsidRDefault="00B21BCE" w:rsidP="00B21BCE">
            <w:pPr>
              <w:rPr>
                <w:rFonts w:ascii="Arial" w:hAnsi="Arial" w:cs="Arial"/>
                <w:sz w:val="22"/>
                <w:szCs w:val="22"/>
              </w:rPr>
            </w:pPr>
            <w:r>
              <w:rPr>
                <w:rFonts w:ascii="Arial" w:hAnsi="Arial" w:cs="Arial"/>
                <w:sz w:val="22"/>
                <w:szCs w:val="22"/>
              </w:rPr>
              <w:t>Type</w:t>
            </w:r>
          </w:p>
        </w:tc>
        <w:tc>
          <w:tcPr>
            <w:tcW w:w="1306" w:type="dxa"/>
          </w:tcPr>
          <w:p w14:paraId="432076E8" w14:textId="48B615A9" w:rsidR="00B21BCE" w:rsidRPr="00C22272" w:rsidRDefault="00B21BCE" w:rsidP="00B21BCE">
            <w:pPr>
              <w:rPr>
                <w:rFonts w:ascii="Arial" w:hAnsi="Arial" w:cs="Arial"/>
                <w:sz w:val="22"/>
                <w:szCs w:val="22"/>
              </w:rPr>
            </w:pPr>
            <w:r>
              <w:rPr>
                <w:rFonts w:ascii="Arial" w:hAnsi="Arial" w:cs="Arial"/>
                <w:sz w:val="22"/>
                <w:szCs w:val="22"/>
              </w:rPr>
              <w:t>UINT8</w:t>
            </w:r>
          </w:p>
        </w:tc>
        <w:tc>
          <w:tcPr>
            <w:tcW w:w="1456" w:type="dxa"/>
          </w:tcPr>
          <w:p w14:paraId="4F7E8A22" w14:textId="77777777" w:rsidR="00B21BCE" w:rsidRPr="00C22272" w:rsidRDefault="00B21BCE" w:rsidP="00B21BCE">
            <w:pPr>
              <w:rPr>
                <w:rFonts w:ascii="Arial" w:hAnsi="Arial" w:cs="Arial"/>
                <w:sz w:val="22"/>
                <w:szCs w:val="22"/>
              </w:rPr>
            </w:pPr>
          </w:p>
        </w:tc>
        <w:tc>
          <w:tcPr>
            <w:tcW w:w="1108" w:type="dxa"/>
          </w:tcPr>
          <w:p w14:paraId="44861637" w14:textId="77777777" w:rsidR="00B21BCE" w:rsidRPr="00C22272" w:rsidRDefault="00B21BCE" w:rsidP="00B21BCE">
            <w:pPr>
              <w:rPr>
                <w:rFonts w:ascii="Arial" w:hAnsi="Arial" w:cs="Arial"/>
                <w:sz w:val="22"/>
                <w:szCs w:val="22"/>
              </w:rPr>
            </w:pPr>
          </w:p>
        </w:tc>
        <w:tc>
          <w:tcPr>
            <w:tcW w:w="3404" w:type="dxa"/>
          </w:tcPr>
          <w:p w14:paraId="6A44D97E" w14:textId="77777777" w:rsidR="00B21BCE" w:rsidRDefault="00B21BCE" w:rsidP="00B21BCE">
            <w:pPr>
              <w:rPr>
                <w:rFonts w:ascii="Arial" w:hAnsi="Arial" w:cs="Arial"/>
                <w:sz w:val="22"/>
                <w:szCs w:val="22"/>
              </w:rPr>
            </w:pPr>
            <w:r>
              <w:rPr>
                <w:rFonts w:ascii="Arial" w:hAnsi="Arial" w:cs="Arial"/>
                <w:sz w:val="22"/>
                <w:szCs w:val="22"/>
              </w:rPr>
              <w:t>Message type:</w:t>
            </w:r>
          </w:p>
          <w:p w14:paraId="6E58A18C" w14:textId="77777777" w:rsidR="00B21BCE" w:rsidRPr="00D0268E" w:rsidRDefault="00B21BCE" w:rsidP="00B21BCE">
            <w:pPr>
              <w:rPr>
                <w:rFonts w:ascii="Arial" w:hAnsi="Arial" w:cs="Arial"/>
                <w:color w:val="EEECE1" w:themeColor="background2"/>
                <w:sz w:val="22"/>
                <w:szCs w:val="22"/>
              </w:rPr>
            </w:pPr>
            <w:r w:rsidRPr="00D0268E">
              <w:rPr>
                <w:rFonts w:ascii="Arial" w:hAnsi="Arial" w:cs="Arial"/>
                <w:color w:val="EEECE1" w:themeColor="background2"/>
                <w:sz w:val="22"/>
                <w:szCs w:val="22"/>
              </w:rPr>
              <w:t>0x00: Undefined</w:t>
            </w:r>
          </w:p>
          <w:p w14:paraId="593A627B" w14:textId="77777777" w:rsidR="00B21BCE" w:rsidRPr="00B21BCE" w:rsidRDefault="00B21BCE" w:rsidP="00B21BCE">
            <w:pPr>
              <w:rPr>
                <w:rFonts w:ascii="Arial" w:hAnsi="Arial" w:cs="Arial"/>
                <w:color w:val="EEECE1" w:themeColor="background2"/>
                <w:sz w:val="22"/>
                <w:szCs w:val="22"/>
              </w:rPr>
            </w:pPr>
            <w:r w:rsidRPr="00B21BCE">
              <w:rPr>
                <w:rFonts w:ascii="Arial" w:hAnsi="Arial" w:cs="Arial"/>
                <w:color w:val="EEECE1" w:themeColor="background2"/>
                <w:sz w:val="22"/>
                <w:szCs w:val="22"/>
              </w:rPr>
              <w:t>0x01: Heartbeat</w:t>
            </w:r>
          </w:p>
          <w:p w14:paraId="2FE0F4CE" w14:textId="77777777" w:rsidR="00B21BCE" w:rsidRPr="00D0268E" w:rsidRDefault="00B21BCE" w:rsidP="00B21BCE">
            <w:pPr>
              <w:rPr>
                <w:rFonts w:ascii="Arial" w:hAnsi="Arial" w:cs="Arial"/>
                <w:color w:val="EEECE1" w:themeColor="background2"/>
                <w:sz w:val="22"/>
                <w:szCs w:val="22"/>
              </w:rPr>
            </w:pPr>
            <w:r w:rsidRPr="00D0268E">
              <w:rPr>
                <w:rFonts w:ascii="Arial" w:hAnsi="Arial" w:cs="Arial"/>
                <w:color w:val="EEECE1" w:themeColor="background2"/>
                <w:sz w:val="22"/>
                <w:szCs w:val="22"/>
              </w:rPr>
              <w:t>0x02: Acknowledge</w:t>
            </w:r>
          </w:p>
          <w:p w14:paraId="641C60CB" w14:textId="77777777" w:rsidR="00B21BCE" w:rsidRPr="00D0268E" w:rsidRDefault="00B21BCE" w:rsidP="00B21BCE">
            <w:pPr>
              <w:rPr>
                <w:rFonts w:ascii="Arial" w:hAnsi="Arial" w:cs="Arial"/>
                <w:color w:val="EEECE1" w:themeColor="background2"/>
                <w:sz w:val="22"/>
                <w:szCs w:val="22"/>
              </w:rPr>
            </w:pPr>
            <w:r w:rsidRPr="00D0268E">
              <w:rPr>
                <w:rFonts w:ascii="Arial" w:hAnsi="Arial" w:cs="Arial"/>
                <w:color w:val="EEECE1" w:themeColor="background2"/>
                <w:sz w:val="22"/>
                <w:szCs w:val="22"/>
              </w:rPr>
              <w:t>0x10: Stream Setup</w:t>
            </w:r>
          </w:p>
          <w:p w14:paraId="670F09FB" w14:textId="2FBA4368" w:rsidR="00B21BCE" w:rsidRPr="00C22272" w:rsidRDefault="00B21BCE" w:rsidP="00B21BCE">
            <w:pPr>
              <w:rPr>
                <w:rFonts w:ascii="Arial" w:hAnsi="Arial" w:cs="Arial"/>
                <w:sz w:val="22"/>
                <w:szCs w:val="22"/>
              </w:rPr>
            </w:pPr>
            <w:r w:rsidRPr="00B21BCE">
              <w:rPr>
                <w:rFonts w:ascii="Arial" w:hAnsi="Arial" w:cs="Arial"/>
                <w:color w:val="000000" w:themeColor="text1"/>
                <w:sz w:val="22"/>
                <w:szCs w:val="22"/>
              </w:rPr>
              <w:lastRenderedPageBreak/>
              <w:t>0x11: Stream Teardown</w:t>
            </w:r>
          </w:p>
        </w:tc>
      </w:tr>
      <w:tr w:rsidR="00A23960" w:rsidRPr="00C22272" w14:paraId="67BF32B0" w14:textId="77777777" w:rsidTr="00A23960">
        <w:tc>
          <w:tcPr>
            <w:tcW w:w="1990" w:type="dxa"/>
          </w:tcPr>
          <w:p w14:paraId="6D69412C" w14:textId="77777777" w:rsidR="00A23960" w:rsidRPr="00C22272" w:rsidRDefault="00A23960" w:rsidP="003A414B">
            <w:pPr>
              <w:rPr>
                <w:rFonts w:ascii="Arial" w:hAnsi="Arial" w:cs="Arial"/>
                <w:sz w:val="22"/>
                <w:szCs w:val="22"/>
              </w:rPr>
            </w:pPr>
            <w:proofErr w:type="spellStart"/>
            <w:r w:rsidRPr="00C22272">
              <w:rPr>
                <w:rFonts w:ascii="Arial" w:hAnsi="Arial" w:cs="Arial"/>
                <w:sz w:val="22"/>
                <w:szCs w:val="22"/>
              </w:rPr>
              <w:lastRenderedPageBreak/>
              <w:t>SequenceNumber</w:t>
            </w:r>
            <w:proofErr w:type="spellEnd"/>
          </w:p>
        </w:tc>
        <w:tc>
          <w:tcPr>
            <w:tcW w:w="1306" w:type="dxa"/>
          </w:tcPr>
          <w:p w14:paraId="79F62DD7" w14:textId="77777777" w:rsidR="00A23960" w:rsidRPr="00C22272" w:rsidRDefault="00A23960" w:rsidP="003A414B">
            <w:pPr>
              <w:rPr>
                <w:rFonts w:ascii="Arial" w:hAnsi="Arial" w:cs="Arial"/>
                <w:sz w:val="22"/>
                <w:szCs w:val="22"/>
              </w:rPr>
            </w:pPr>
            <w:r w:rsidRPr="00C22272">
              <w:rPr>
                <w:rFonts w:ascii="Arial" w:hAnsi="Arial" w:cs="Arial"/>
                <w:sz w:val="22"/>
                <w:szCs w:val="22"/>
              </w:rPr>
              <w:t>UINT32</w:t>
            </w:r>
          </w:p>
        </w:tc>
        <w:tc>
          <w:tcPr>
            <w:tcW w:w="1456" w:type="dxa"/>
          </w:tcPr>
          <w:p w14:paraId="744990DB" w14:textId="77777777" w:rsidR="00A23960" w:rsidRPr="00C22272" w:rsidRDefault="00A23960" w:rsidP="003A414B">
            <w:pPr>
              <w:rPr>
                <w:rFonts w:ascii="Arial" w:hAnsi="Arial" w:cs="Arial"/>
                <w:sz w:val="22"/>
                <w:szCs w:val="22"/>
              </w:rPr>
            </w:pPr>
          </w:p>
        </w:tc>
        <w:tc>
          <w:tcPr>
            <w:tcW w:w="1108" w:type="dxa"/>
          </w:tcPr>
          <w:p w14:paraId="45471639" w14:textId="77777777" w:rsidR="00A23960" w:rsidRPr="00C22272" w:rsidRDefault="00A23960" w:rsidP="003A414B">
            <w:pPr>
              <w:rPr>
                <w:rFonts w:ascii="Arial" w:hAnsi="Arial" w:cs="Arial"/>
                <w:sz w:val="22"/>
                <w:szCs w:val="22"/>
              </w:rPr>
            </w:pPr>
          </w:p>
        </w:tc>
        <w:tc>
          <w:tcPr>
            <w:tcW w:w="3404" w:type="dxa"/>
          </w:tcPr>
          <w:p w14:paraId="532C5B80" w14:textId="77777777" w:rsidR="00A23960" w:rsidRPr="00C22272" w:rsidRDefault="00A23960" w:rsidP="003A414B">
            <w:pPr>
              <w:rPr>
                <w:rFonts w:ascii="Arial" w:hAnsi="Arial" w:cs="Arial"/>
                <w:sz w:val="22"/>
                <w:szCs w:val="22"/>
              </w:rPr>
            </w:pPr>
            <w:r>
              <w:rPr>
                <w:rFonts w:ascii="Arial" w:hAnsi="Arial" w:cs="Arial"/>
                <w:sz w:val="22"/>
                <w:szCs w:val="22"/>
              </w:rPr>
              <w:t>Running sequence number</w:t>
            </w:r>
          </w:p>
        </w:tc>
      </w:tr>
      <w:tr w:rsidR="00A23960" w:rsidRPr="00C22272" w14:paraId="013BF81F" w14:textId="77777777" w:rsidTr="00A23960">
        <w:tc>
          <w:tcPr>
            <w:tcW w:w="1990" w:type="dxa"/>
          </w:tcPr>
          <w:p w14:paraId="2D086713" w14:textId="77777777" w:rsidR="00A23960" w:rsidRPr="00C22272" w:rsidRDefault="00A23960" w:rsidP="003A414B">
            <w:pPr>
              <w:rPr>
                <w:rFonts w:ascii="Arial" w:hAnsi="Arial" w:cs="Arial"/>
                <w:sz w:val="22"/>
                <w:szCs w:val="22"/>
              </w:rPr>
            </w:pPr>
            <w:r>
              <w:rPr>
                <w:rFonts w:ascii="Arial" w:hAnsi="Arial" w:cs="Arial"/>
                <w:sz w:val="22"/>
                <w:szCs w:val="22"/>
              </w:rPr>
              <w:t>Timestamp</w:t>
            </w:r>
          </w:p>
        </w:tc>
        <w:tc>
          <w:tcPr>
            <w:tcW w:w="1306" w:type="dxa"/>
          </w:tcPr>
          <w:p w14:paraId="36671546" w14:textId="77777777" w:rsidR="00A23960" w:rsidRPr="00C22272" w:rsidRDefault="00A23960" w:rsidP="003A414B">
            <w:pPr>
              <w:rPr>
                <w:rFonts w:ascii="Arial" w:hAnsi="Arial" w:cs="Arial"/>
                <w:sz w:val="22"/>
                <w:szCs w:val="22"/>
              </w:rPr>
            </w:pPr>
            <w:r>
              <w:rPr>
                <w:rFonts w:ascii="Arial" w:hAnsi="Arial" w:cs="Arial"/>
                <w:sz w:val="22"/>
                <w:szCs w:val="22"/>
              </w:rPr>
              <w:t>UINT64</w:t>
            </w:r>
          </w:p>
        </w:tc>
        <w:tc>
          <w:tcPr>
            <w:tcW w:w="1456" w:type="dxa"/>
          </w:tcPr>
          <w:p w14:paraId="2BA80250" w14:textId="77777777" w:rsidR="00A23960" w:rsidRPr="00C22272" w:rsidRDefault="00A23960" w:rsidP="003A414B">
            <w:pPr>
              <w:rPr>
                <w:rFonts w:ascii="Arial" w:hAnsi="Arial" w:cs="Arial"/>
                <w:sz w:val="22"/>
                <w:szCs w:val="22"/>
              </w:rPr>
            </w:pPr>
            <w:r>
              <w:rPr>
                <w:rFonts w:ascii="Arial" w:hAnsi="Arial" w:cs="Arial"/>
                <w:sz w:val="22"/>
                <w:szCs w:val="22"/>
              </w:rPr>
              <w:t>1us / bit</w:t>
            </w:r>
          </w:p>
        </w:tc>
        <w:tc>
          <w:tcPr>
            <w:tcW w:w="1108" w:type="dxa"/>
          </w:tcPr>
          <w:p w14:paraId="676D6F68" w14:textId="77777777" w:rsidR="00A23960" w:rsidRPr="00C22272" w:rsidRDefault="00A23960" w:rsidP="003A414B">
            <w:pPr>
              <w:rPr>
                <w:rFonts w:ascii="Arial" w:hAnsi="Arial" w:cs="Arial"/>
                <w:sz w:val="22"/>
                <w:szCs w:val="22"/>
              </w:rPr>
            </w:pPr>
            <w:r>
              <w:rPr>
                <w:rFonts w:ascii="Arial" w:hAnsi="Arial" w:cs="Arial"/>
                <w:sz w:val="22"/>
                <w:szCs w:val="22"/>
              </w:rPr>
              <w:t>0…2^64</w:t>
            </w:r>
          </w:p>
        </w:tc>
        <w:tc>
          <w:tcPr>
            <w:tcW w:w="3404" w:type="dxa"/>
          </w:tcPr>
          <w:p w14:paraId="6C57D965" w14:textId="77777777" w:rsidR="00A23960" w:rsidRPr="00C22272" w:rsidRDefault="00A23960" w:rsidP="003A414B">
            <w:pPr>
              <w:rPr>
                <w:rFonts w:ascii="Arial" w:hAnsi="Arial" w:cs="Arial"/>
                <w:sz w:val="22"/>
                <w:szCs w:val="22"/>
              </w:rPr>
            </w:pPr>
            <w:r>
              <w:rPr>
                <w:rFonts w:ascii="Arial" w:hAnsi="Arial" w:cs="Arial"/>
                <w:sz w:val="22"/>
                <w:szCs w:val="22"/>
              </w:rPr>
              <w:t>Time since epoch in microseconds</w:t>
            </w:r>
          </w:p>
        </w:tc>
      </w:tr>
      <w:tr w:rsidR="00A23960" w:rsidRPr="00C22272" w14:paraId="03EFF974" w14:textId="77777777" w:rsidTr="00A23960">
        <w:tc>
          <w:tcPr>
            <w:tcW w:w="1990" w:type="dxa"/>
          </w:tcPr>
          <w:p w14:paraId="68F54418" w14:textId="77777777" w:rsidR="00A23960" w:rsidRPr="00C22272" w:rsidRDefault="00A23960" w:rsidP="003A414B">
            <w:pPr>
              <w:rPr>
                <w:rFonts w:ascii="Arial" w:hAnsi="Arial" w:cs="Arial"/>
                <w:sz w:val="22"/>
                <w:szCs w:val="22"/>
              </w:rPr>
            </w:pPr>
            <w:r>
              <w:rPr>
                <w:rFonts w:ascii="Arial" w:hAnsi="Arial" w:cs="Arial"/>
                <w:sz w:val="22"/>
                <w:szCs w:val="22"/>
              </w:rPr>
              <w:t>IP-Address</w:t>
            </w:r>
          </w:p>
        </w:tc>
        <w:tc>
          <w:tcPr>
            <w:tcW w:w="1306" w:type="dxa"/>
          </w:tcPr>
          <w:p w14:paraId="24422E47" w14:textId="77777777" w:rsidR="00A23960" w:rsidRPr="00C22272" w:rsidRDefault="00A23960" w:rsidP="003A414B">
            <w:pPr>
              <w:rPr>
                <w:rFonts w:ascii="Arial" w:hAnsi="Arial" w:cs="Arial"/>
                <w:sz w:val="22"/>
                <w:szCs w:val="22"/>
              </w:rPr>
            </w:pPr>
            <w:r>
              <w:rPr>
                <w:rFonts w:ascii="Arial" w:hAnsi="Arial" w:cs="Arial"/>
                <w:sz w:val="22"/>
                <w:szCs w:val="22"/>
              </w:rPr>
              <w:t>UINT32</w:t>
            </w:r>
          </w:p>
        </w:tc>
        <w:tc>
          <w:tcPr>
            <w:tcW w:w="1456" w:type="dxa"/>
          </w:tcPr>
          <w:p w14:paraId="19F6204E" w14:textId="77777777" w:rsidR="00A23960" w:rsidRPr="00C22272" w:rsidRDefault="00A23960" w:rsidP="003A414B">
            <w:pPr>
              <w:rPr>
                <w:rFonts w:ascii="Arial" w:hAnsi="Arial" w:cs="Arial"/>
                <w:sz w:val="22"/>
                <w:szCs w:val="22"/>
              </w:rPr>
            </w:pPr>
          </w:p>
        </w:tc>
        <w:tc>
          <w:tcPr>
            <w:tcW w:w="1108" w:type="dxa"/>
          </w:tcPr>
          <w:p w14:paraId="124200E5" w14:textId="77777777" w:rsidR="00A23960" w:rsidRPr="00C22272" w:rsidRDefault="00A23960" w:rsidP="003A414B">
            <w:pPr>
              <w:rPr>
                <w:rFonts w:ascii="Arial" w:hAnsi="Arial" w:cs="Arial"/>
                <w:sz w:val="22"/>
                <w:szCs w:val="22"/>
              </w:rPr>
            </w:pPr>
          </w:p>
        </w:tc>
        <w:tc>
          <w:tcPr>
            <w:tcW w:w="3404" w:type="dxa"/>
          </w:tcPr>
          <w:p w14:paraId="0928F948" w14:textId="6A8BF9A6" w:rsidR="00A23960" w:rsidRPr="00C22272" w:rsidRDefault="00A23960" w:rsidP="003A414B">
            <w:pPr>
              <w:rPr>
                <w:rFonts w:ascii="Arial" w:hAnsi="Arial" w:cs="Arial"/>
                <w:sz w:val="22"/>
                <w:szCs w:val="22"/>
              </w:rPr>
            </w:pPr>
            <w:r>
              <w:rPr>
                <w:rFonts w:ascii="Arial" w:hAnsi="Arial" w:cs="Arial"/>
                <w:sz w:val="22"/>
                <w:szCs w:val="22"/>
              </w:rPr>
              <w:t>IP Address of RTP</w:t>
            </w:r>
            <w:r w:rsidR="00232A11">
              <w:rPr>
                <w:rFonts w:ascii="Arial" w:hAnsi="Arial" w:cs="Arial"/>
                <w:sz w:val="22"/>
                <w:szCs w:val="22"/>
              </w:rPr>
              <w:t xml:space="preserve"> to be terminated</w:t>
            </w:r>
          </w:p>
        </w:tc>
      </w:tr>
      <w:tr w:rsidR="00A23960" w:rsidRPr="00C22272" w14:paraId="58361203" w14:textId="77777777" w:rsidTr="00A23960">
        <w:tc>
          <w:tcPr>
            <w:tcW w:w="1990" w:type="dxa"/>
          </w:tcPr>
          <w:p w14:paraId="284196C2" w14:textId="77777777" w:rsidR="00A23960" w:rsidRPr="00C22272" w:rsidRDefault="00A23960" w:rsidP="003A414B">
            <w:pPr>
              <w:rPr>
                <w:rFonts w:ascii="Arial" w:hAnsi="Arial" w:cs="Arial"/>
                <w:sz w:val="22"/>
                <w:szCs w:val="22"/>
              </w:rPr>
            </w:pPr>
            <w:r>
              <w:rPr>
                <w:rFonts w:ascii="Arial" w:hAnsi="Arial" w:cs="Arial"/>
                <w:sz w:val="22"/>
                <w:szCs w:val="22"/>
              </w:rPr>
              <w:t>Port</w:t>
            </w:r>
          </w:p>
        </w:tc>
        <w:tc>
          <w:tcPr>
            <w:tcW w:w="1306" w:type="dxa"/>
          </w:tcPr>
          <w:p w14:paraId="77414C1E" w14:textId="77777777" w:rsidR="00A23960" w:rsidRPr="00C22272" w:rsidRDefault="00A23960" w:rsidP="003A414B">
            <w:pPr>
              <w:rPr>
                <w:rFonts w:ascii="Arial" w:hAnsi="Arial" w:cs="Arial"/>
                <w:sz w:val="22"/>
                <w:szCs w:val="22"/>
              </w:rPr>
            </w:pPr>
            <w:r>
              <w:rPr>
                <w:rFonts w:ascii="Arial" w:hAnsi="Arial" w:cs="Arial"/>
                <w:sz w:val="22"/>
                <w:szCs w:val="22"/>
              </w:rPr>
              <w:t>UINT16</w:t>
            </w:r>
          </w:p>
        </w:tc>
        <w:tc>
          <w:tcPr>
            <w:tcW w:w="1456" w:type="dxa"/>
          </w:tcPr>
          <w:p w14:paraId="1F120B38" w14:textId="77777777" w:rsidR="00A23960" w:rsidRPr="00C22272" w:rsidRDefault="00A23960" w:rsidP="003A414B">
            <w:pPr>
              <w:rPr>
                <w:rFonts w:ascii="Arial" w:hAnsi="Arial" w:cs="Arial"/>
                <w:sz w:val="22"/>
                <w:szCs w:val="22"/>
              </w:rPr>
            </w:pPr>
          </w:p>
        </w:tc>
        <w:tc>
          <w:tcPr>
            <w:tcW w:w="1108" w:type="dxa"/>
          </w:tcPr>
          <w:p w14:paraId="1245219D" w14:textId="77777777" w:rsidR="00A23960" w:rsidRPr="00C22272" w:rsidRDefault="00A23960" w:rsidP="003A414B">
            <w:pPr>
              <w:rPr>
                <w:rFonts w:ascii="Arial" w:hAnsi="Arial" w:cs="Arial"/>
                <w:sz w:val="22"/>
                <w:szCs w:val="22"/>
              </w:rPr>
            </w:pPr>
          </w:p>
        </w:tc>
        <w:tc>
          <w:tcPr>
            <w:tcW w:w="3404" w:type="dxa"/>
          </w:tcPr>
          <w:p w14:paraId="01273558" w14:textId="0341F3FF" w:rsidR="00A23960" w:rsidRPr="00C22272" w:rsidRDefault="00A23960" w:rsidP="003A414B">
            <w:pPr>
              <w:rPr>
                <w:rFonts w:ascii="Arial" w:hAnsi="Arial" w:cs="Arial"/>
                <w:sz w:val="22"/>
                <w:szCs w:val="22"/>
              </w:rPr>
            </w:pPr>
            <w:r>
              <w:rPr>
                <w:rFonts w:ascii="Arial" w:hAnsi="Arial" w:cs="Arial"/>
                <w:sz w:val="22"/>
                <w:szCs w:val="22"/>
              </w:rPr>
              <w:t>Port Number of RTP</w:t>
            </w:r>
            <w:r w:rsidR="00232A11">
              <w:rPr>
                <w:rFonts w:ascii="Arial" w:hAnsi="Arial" w:cs="Arial"/>
                <w:sz w:val="22"/>
                <w:szCs w:val="22"/>
              </w:rPr>
              <w:t xml:space="preserve"> to be terminated</w:t>
            </w:r>
          </w:p>
        </w:tc>
      </w:tr>
    </w:tbl>
    <w:p w14:paraId="10200FD2" w14:textId="390B97B9" w:rsidR="00232A11" w:rsidRDefault="00232A11" w:rsidP="00232A11">
      <w:pPr>
        <w:pStyle w:val="Heading4"/>
        <w:numPr>
          <w:ilvl w:val="0"/>
          <w:numId w:val="0"/>
        </w:numPr>
        <w:ind w:left="864"/>
      </w:pPr>
    </w:p>
    <w:p w14:paraId="519BF89D" w14:textId="4DB08736" w:rsidR="00EC6322" w:rsidRPr="00365055" w:rsidRDefault="00EC6322" w:rsidP="00EC6322">
      <w:pPr>
        <w:pStyle w:val="Heading4"/>
        <w:rPr>
          <w:highlight w:val="yellow"/>
        </w:rPr>
      </w:pPr>
      <w:r w:rsidRPr="00365055">
        <w:rPr>
          <w:highlight w:val="yellow"/>
        </w:rPr>
        <w:t>Stream List Request Message</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EC6322" w:rsidRPr="00E15C44" w14:paraId="76EFB5D0" w14:textId="77777777" w:rsidTr="00AB55E0">
        <w:trPr>
          <w:tblHeader/>
        </w:trPr>
        <w:tc>
          <w:tcPr>
            <w:tcW w:w="1275" w:type="dxa"/>
            <w:shd w:val="clear" w:color="auto" w:fill="D9D9D9"/>
          </w:tcPr>
          <w:p w14:paraId="7301376A" w14:textId="77777777" w:rsidR="00EC6322" w:rsidRPr="006C661D" w:rsidRDefault="00EC6322" w:rsidP="00AB55E0">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ID No</w:t>
            </w:r>
          </w:p>
        </w:tc>
        <w:tc>
          <w:tcPr>
            <w:tcW w:w="7797" w:type="dxa"/>
            <w:shd w:val="clear" w:color="auto" w:fill="D9D9D9"/>
          </w:tcPr>
          <w:p w14:paraId="10B7D193" w14:textId="77777777" w:rsidR="00EC6322" w:rsidRPr="006C661D" w:rsidRDefault="00EC6322" w:rsidP="00AB55E0">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EC6322" w:rsidRPr="00E15C44" w14:paraId="7C045F2B" w14:textId="77777777" w:rsidTr="00AB55E0">
        <w:tc>
          <w:tcPr>
            <w:tcW w:w="1275" w:type="dxa"/>
          </w:tcPr>
          <w:p w14:paraId="651EDC5B" w14:textId="77777777" w:rsidR="00EC6322" w:rsidRDefault="00EC6322" w:rsidP="00AB55E0">
            <w:pPr>
              <w:jc w:val="both"/>
              <w:rPr>
                <w:rFonts w:ascii="Arial" w:hAnsi="Arial" w:cs="Arial"/>
                <w:sz w:val="22"/>
                <w:szCs w:val="20"/>
              </w:rPr>
            </w:pPr>
          </w:p>
        </w:tc>
        <w:tc>
          <w:tcPr>
            <w:tcW w:w="7797" w:type="dxa"/>
          </w:tcPr>
          <w:p w14:paraId="6BF86932" w14:textId="69231235" w:rsidR="00EC6322" w:rsidRDefault="00EC6322" w:rsidP="00AB55E0">
            <w:pPr>
              <w:jc w:val="both"/>
              <w:rPr>
                <w:rFonts w:ascii="Arial" w:hAnsi="Arial" w:cs="Arial"/>
              </w:rPr>
            </w:pPr>
            <w:r>
              <w:rPr>
                <w:rFonts w:ascii="Arial" w:hAnsi="Arial" w:cs="Arial"/>
              </w:rPr>
              <w:t xml:space="preserve">The Video Server upon receiving a Stream List Request message </w:t>
            </w:r>
            <w:r w:rsidR="00365055">
              <w:rPr>
                <w:rFonts w:ascii="Arial" w:hAnsi="Arial" w:cs="Arial"/>
              </w:rPr>
              <w:t xml:space="preserve">from Platform Server </w:t>
            </w:r>
            <w:r>
              <w:rPr>
                <w:rFonts w:ascii="Arial" w:hAnsi="Arial" w:cs="Arial"/>
              </w:rPr>
              <w:t xml:space="preserve">shall </w:t>
            </w:r>
            <w:r w:rsidR="00365055">
              <w:rPr>
                <w:rFonts w:ascii="Arial" w:hAnsi="Arial" w:cs="Arial"/>
              </w:rPr>
              <w:t>publish a Stream List to Platform Server.</w:t>
            </w:r>
          </w:p>
          <w:p w14:paraId="33E890B6" w14:textId="77777777" w:rsidR="00EC6322" w:rsidRPr="00375004" w:rsidRDefault="00EC6322" w:rsidP="00AB55E0">
            <w:pPr>
              <w:pStyle w:val="ListParagraph"/>
              <w:ind w:left="1440"/>
              <w:jc w:val="both"/>
              <w:rPr>
                <w:rFonts w:ascii="Arial" w:hAnsi="Arial" w:cs="Arial"/>
              </w:rPr>
            </w:pPr>
          </w:p>
        </w:tc>
      </w:tr>
    </w:tbl>
    <w:p w14:paraId="5CF7025E" w14:textId="0B22B42E" w:rsidR="00232A11" w:rsidRDefault="00232A11" w:rsidP="00232A11"/>
    <w:p w14:paraId="4D670EFE" w14:textId="05B70EA7" w:rsidR="00232A11" w:rsidRDefault="00232A11" w:rsidP="00232A11"/>
    <w:p w14:paraId="5C222C75" w14:textId="7E3DA941" w:rsidR="00EC6322" w:rsidRPr="00377959" w:rsidRDefault="00EC6322" w:rsidP="00EC6322">
      <w:pPr>
        <w:rPr>
          <w:rFonts w:ascii="Arial" w:hAnsi="Arial" w:cs="Arial"/>
        </w:rPr>
      </w:pPr>
      <w:proofErr w:type="spellStart"/>
      <w:r w:rsidRPr="00E602CC">
        <w:rPr>
          <w:rFonts w:ascii="Arial" w:hAnsi="Arial" w:cs="Arial"/>
          <w:sz w:val="22"/>
          <w:szCs w:val="22"/>
        </w:rPr>
        <w:t>VDS_</w:t>
      </w:r>
      <w:r>
        <w:rPr>
          <w:rFonts w:ascii="Arial" w:hAnsi="Arial" w:cs="Arial"/>
          <w:sz w:val="22"/>
          <w:szCs w:val="22"/>
        </w:rPr>
        <w:t>Stream</w:t>
      </w:r>
      <w:proofErr w:type="spellEnd"/>
      <w:r>
        <w:rPr>
          <w:rFonts w:ascii="Arial" w:hAnsi="Arial" w:cs="Arial"/>
          <w:sz w:val="22"/>
          <w:szCs w:val="22"/>
        </w:rPr>
        <w:t xml:space="preserve"> </w:t>
      </w:r>
      <w:proofErr w:type="spellStart"/>
      <w:r>
        <w:rPr>
          <w:rFonts w:ascii="Arial" w:hAnsi="Arial" w:cs="Arial"/>
          <w:sz w:val="22"/>
          <w:szCs w:val="22"/>
        </w:rPr>
        <w:t>List_Request</w:t>
      </w:r>
      <w:proofErr w:type="spellEnd"/>
    </w:p>
    <w:tbl>
      <w:tblPr>
        <w:tblStyle w:val="TableGrid"/>
        <w:tblW w:w="0" w:type="auto"/>
        <w:tblLook w:val="04A0" w:firstRow="1" w:lastRow="0" w:firstColumn="1" w:lastColumn="0" w:noHBand="0" w:noVBand="1"/>
      </w:tblPr>
      <w:tblGrid>
        <w:gridCol w:w="1123"/>
        <w:gridCol w:w="1947"/>
        <w:gridCol w:w="1948"/>
        <w:gridCol w:w="2095"/>
        <w:gridCol w:w="2142"/>
      </w:tblGrid>
      <w:tr w:rsidR="00EC6322" w:rsidRPr="00E602CC" w14:paraId="603CE96F" w14:textId="77777777" w:rsidTr="00AB55E0">
        <w:tc>
          <w:tcPr>
            <w:tcW w:w="9255" w:type="dxa"/>
            <w:gridSpan w:val="5"/>
            <w:shd w:val="clear" w:color="auto" w:fill="DBE5F1" w:themeFill="accent1" w:themeFillTint="33"/>
          </w:tcPr>
          <w:p w14:paraId="26105A99" w14:textId="3E05570C" w:rsidR="00EC6322" w:rsidRPr="00610ABC" w:rsidRDefault="00EC6322" w:rsidP="00AB55E0">
            <w:pPr>
              <w:rPr>
                <w:rFonts w:ascii="Arial" w:hAnsi="Arial" w:cs="Arial"/>
                <w:b/>
                <w:bCs/>
                <w:sz w:val="22"/>
                <w:szCs w:val="22"/>
              </w:rPr>
            </w:pPr>
            <w:proofErr w:type="spellStart"/>
            <w:r w:rsidRPr="00610ABC">
              <w:rPr>
                <w:rFonts w:ascii="Arial" w:hAnsi="Arial" w:cs="Arial"/>
                <w:b/>
                <w:bCs/>
                <w:sz w:val="22"/>
                <w:szCs w:val="22"/>
              </w:rPr>
              <w:t>VDS_</w:t>
            </w:r>
            <w:r>
              <w:rPr>
                <w:rFonts w:ascii="Arial" w:hAnsi="Arial" w:cs="Arial"/>
                <w:b/>
                <w:bCs/>
                <w:sz w:val="22"/>
                <w:szCs w:val="22"/>
              </w:rPr>
              <w:t>Stream_List</w:t>
            </w:r>
            <w:r w:rsidRPr="00610ABC">
              <w:rPr>
                <w:rFonts w:ascii="Arial" w:hAnsi="Arial" w:cs="Arial"/>
                <w:b/>
                <w:bCs/>
                <w:sz w:val="22"/>
                <w:szCs w:val="22"/>
              </w:rPr>
              <w:t>_Request</w:t>
            </w:r>
            <w:proofErr w:type="spellEnd"/>
          </w:p>
          <w:p w14:paraId="5C706E1B" w14:textId="77777777" w:rsidR="00EC6322" w:rsidRPr="00E602CC" w:rsidRDefault="00EC6322" w:rsidP="00AB55E0">
            <w:pPr>
              <w:rPr>
                <w:rFonts w:ascii="Arial" w:hAnsi="Arial" w:cs="Arial"/>
                <w:sz w:val="22"/>
                <w:szCs w:val="22"/>
              </w:rPr>
            </w:pPr>
            <w:r>
              <w:rPr>
                <w:rFonts w:ascii="Arial" w:hAnsi="Arial" w:cs="Arial"/>
                <w:sz w:val="22"/>
                <w:szCs w:val="22"/>
              </w:rPr>
              <w:t>Repetition Rate: On Request</w:t>
            </w:r>
          </w:p>
        </w:tc>
      </w:tr>
      <w:tr w:rsidR="00EC6322" w:rsidRPr="00E602CC" w14:paraId="606657BF" w14:textId="77777777" w:rsidTr="00AB55E0">
        <w:tc>
          <w:tcPr>
            <w:tcW w:w="1123" w:type="dxa"/>
            <w:shd w:val="clear" w:color="auto" w:fill="DBE5F1" w:themeFill="accent1" w:themeFillTint="33"/>
          </w:tcPr>
          <w:p w14:paraId="1BD4292F" w14:textId="77777777" w:rsidR="00EC6322" w:rsidRPr="00E602CC" w:rsidRDefault="00EC6322" w:rsidP="00AB55E0">
            <w:pPr>
              <w:jc w:val="center"/>
              <w:rPr>
                <w:rFonts w:ascii="Arial" w:hAnsi="Arial" w:cs="Arial"/>
                <w:sz w:val="22"/>
                <w:szCs w:val="22"/>
              </w:rPr>
            </w:pPr>
            <w:r>
              <w:rPr>
                <w:rFonts w:ascii="Arial" w:hAnsi="Arial" w:cs="Arial"/>
                <w:sz w:val="22"/>
                <w:szCs w:val="22"/>
              </w:rPr>
              <w:t>Octet</w:t>
            </w:r>
          </w:p>
        </w:tc>
        <w:tc>
          <w:tcPr>
            <w:tcW w:w="1947" w:type="dxa"/>
            <w:shd w:val="clear" w:color="auto" w:fill="DBE5F1" w:themeFill="accent1" w:themeFillTint="33"/>
          </w:tcPr>
          <w:p w14:paraId="353CAC18" w14:textId="77777777" w:rsidR="00EC6322" w:rsidRPr="00E602CC" w:rsidRDefault="00EC6322" w:rsidP="00AB55E0">
            <w:pPr>
              <w:jc w:val="center"/>
              <w:rPr>
                <w:rFonts w:ascii="Arial" w:hAnsi="Arial" w:cs="Arial"/>
                <w:sz w:val="22"/>
                <w:szCs w:val="22"/>
              </w:rPr>
            </w:pPr>
            <w:r w:rsidRPr="00E602CC">
              <w:rPr>
                <w:rFonts w:ascii="Arial" w:hAnsi="Arial" w:cs="Arial"/>
                <w:sz w:val="22"/>
                <w:szCs w:val="22"/>
              </w:rPr>
              <w:t>0</w:t>
            </w:r>
          </w:p>
        </w:tc>
        <w:tc>
          <w:tcPr>
            <w:tcW w:w="1948" w:type="dxa"/>
            <w:shd w:val="clear" w:color="auto" w:fill="DBE5F1" w:themeFill="accent1" w:themeFillTint="33"/>
          </w:tcPr>
          <w:p w14:paraId="73A2DB26" w14:textId="77777777" w:rsidR="00EC6322" w:rsidRPr="00E602CC" w:rsidRDefault="00EC6322" w:rsidP="00AB55E0">
            <w:pPr>
              <w:jc w:val="center"/>
              <w:rPr>
                <w:rFonts w:ascii="Arial" w:hAnsi="Arial" w:cs="Arial"/>
                <w:sz w:val="22"/>
                <w:szCs w:val="22"/>
              </w:rPr>
            </w:pPr>
            <w:r w:rsidRPr="00E602CC">
              <w:rPr>
                <w:rFonts w:ascii="Arial" w:hAnsi="Arial" w:cs="Arial"/>
                <w:sz w:val="22"/>
                <w:szCs w:val="22"/>
              </w:rPr>
              <w:t>1</w:t>
            </w:r>
          </w:p>
        </w:tc>
        <w:tc>
          <w:tcPr>
            <w:tcW w:w="2095" w:type="dxa"/>
            <w:shd w:val="clear" w:color="auto" w:fill="DBE5F1" w:themeFill="accent1" w:themeFillTint="33"/>
          </w:tcPr>
          <w:p w14:paraId="49BE371E" w14:textId="77777777" w:rsidR="00EC6322" w:rsidRPr="00E602CC" w:rsidRDefault="00EC6322" w:rsidP="00AB55E0">
            <w:pPr>
              <w:jc w:val="center"/>
              <w:rPr>
                <w:rFonts w:ascii="Arial" w:hAnsi="Arial" w:cs="Arial"/>
                <w:sz w:val="22"/>
                <w:szCs w:val="22"/>
              </w:rPr>
            </w:pPr>
            <w:r w:rsidRPr="00E602CC">
              <w:rPr>
                <w:rFonts w:ascii="Arial" w:hAnsi="Arial" w:cs="Arial"/>
                <w:sz w:val="22"/>
                <w:szCs w:val="22"/>
              </w:rPr>
              <w:t>2</w:t>
            </w:r>
          </w:p>
        </w:tc>
        <w:tc>
          <w:tcPr>
            <w:tcW w:w="2142" w:type="dxa"/>
            <w:shd w:val="clear" w:color="auto" w:fill="DBE5F1" w:themeFill="accent1" w:themeFillTint="33"/>
          </w:tcPr>
          <w:p w14:paraId="21554C8C" w14:textId="77777777" w:rsidR="00EC6322" w:rsidRPr="00E602CC" w:rsidRDefault="00EC6322" w:rsidP="00AB55E0">
            <w:pPr>
              <w:jc w:val="center"/>
              <w:rPr>
                <w:rFonts w:ascii="Arial" w:hAnsi="Arial" w:cs="Arial"/>
                <w:sz w:val="22"/>
                <w:szCs w:val="22"/>
              </w:rPr>
            </w:pPr>
            <w:r w:rsidRPr="00E602CC">
              <w:rPr>
                <w:rFonts w:ascii="Arial" w:hAnsi="Arial" w:cs="Arial"/>
                <w:sz w:val="22"/>
                <w:szCs w:val="22"/>
              </w:rPr>
              <w:t>3</w:t>
            </w:r>
          </w:p>
        </w:tc>
      </w:tr>
      <w:tr w:rsidR="00EC6322" w:rsidRPr="00E602CC" w14:paraId="369AB6E0" w14:textId="77777777" w:rsidTr="00AB55E0">
        <w:tc>
          <w:tcPr>
            <w:tcW w:w="1123" w:type="dxa"/>
          </w:tcPr>
          <w:p w14:paraId="51411FC4" w14:textId="77777777" w:rsidR="00EC6322" w:rsidRDefault="00EC6322" w:rsidP="00AB55E0">
            <w:pPr>
              <w:jc w:val="center"/>
              <w:rPr>
                <w:rFonts w:ascii="Arial" w:hAnsi="Arial" w:cs="Arial"/>
                <w:sz w:val="22"/>
                <w:szCs w:val="22"/>
              </w:rPr>
            </w:pPr>
            <w:r>
              <w:rPr>
                <w:rFonts w:ascii="Arial" w:hAnsi="Arial" w:cs="Arial"/>
                <w:sz w:val="22"/>
                <w:szCs w:val="22"/>
              </w:rPr>
              <w:t>0</w:t>
            </w:r>
          </w:p>
        </w:tc>
        <w:tc>
          <w:tcPr>
            <w:tcW w:w="3895" w:type="dxa"/>
            <w:gridSpan w:val="2"/>
          </w:tcPr>
          <w:p w14:paraId="4A6C72D3" w14:textId="77777777" w:rsidR="00EC6322" w:rsidRPr="00E602CC" w:rsidRDefault="00EC6322" w:rsidP="00AB55E0">
            <w:pPr>
              <w:jc w:val="center"/>
              <w:rPr>
                <w:rFonts w:ascii="Arial" w:hAnsi="Arial" w:cs="Arial"/>
                <w:sz w:val="22"/>
                <w:szCs w:val="22"/>
              </w:rPr>
            </w:pPr>
            <w:proofErr w:type="spellStart"/>
            <w:r>
              <w:rPr>
                <w:rFonts w:ascii="Arial" w:hAnsi="Arial" w:cs="Arial"/>
                <w:sz w:val="22"/>
                <w:szCs w:val="22"/>
              </w:rPr>
              <w:t>MsgHeader</w:t>
            </w:r>
            <w:proofErr w:type="spellEnd"/>
          </w:p>
        </w:tc>
        <w:tc>
          <w:tcPr>
            <w:tcW w:w="2095" w:type="dxa"/>
          </w:tcPr>
          <w:p w14:paraId="3D7DF393" w14:textId="77777777" w:rsidR="00EC6322" w:rsidRPr="00E602CC" w:rsidRDefault="00EC6322" w:rsidP="00AB55E0">
            <w:pPr>
              <w:jc w:val="center"/>
              <w:rPr>
                <w:rFonts w:ascii="Arial" w:hAnsi="Arial" w:cs="Arial"/>
                <w:sz w:val="22"/>
                <w:szCs w:val="22"/>
              </w:rPr>
            </w:pPr>
            <w:proofErr w:type="spellStart"/>
            <w:r>
              <w:rPr>
                <w:rFonts w:ascii="Arial" w:hAnsi="Arial" w:cs="Arial"/>
                <w:sz w:val="22"/>
                <w:szCs w:val="22"/>
              </w:rPr>
              <w:t>MsgType</w:t>
            </w:r>
            <w:proofErr w:type="spellEnd"/>
          </w:p>
        </w:tc>
        <w:tc>
          <w:tcPr>
            <w:tcW w:w="2142" w:type="dxa"/>
          </w:tcPr>
          <w:p w14:paraId="23F62FF6" w14:textId="77777777" w:rsidR="00EC6322" w:rsidRPr="00E602CC" w:rsidRDefault="00EC6322" w:rsidP="00AB55E0">
            <w:pPr>
              <w:jc w:val="center"/>
              <w:rPr>
                <w:rFonts w:ascii="Arial" w:hAnsi="Arial" w:cs="Arial"/>
                <w:sz w:val="22"/>
                <w:szCs w:val="22"/>
              </w:rPr>
            </w:pPr>
            <w:proofErr w:type="spellStart"/>
            <w:r>
              <w:rPr>
                <w:rFonts w:ascii="Arial" w:hAnsi="Arial" w:cs="Arial"/>
                <w:sz w:val="22"/>
                <w:szCs w:val="22"/>
              </w:rPr>
              <w:t>MsgVersion</w:t>
            </w:r>
            <w:proofErr w:type="spellEnd"/>
          </w:p>
        </w:tc>
      </w:tr>
      <w:tr w:rsidR="00EC6322" w:rsidRPr="00E602CC" w14:paraId="27F2C253" w14:textId="77777777" w:rsidTr="00AB55E0">
        <w:tc>
          <w:tcPr>
            <w:tcW w:w="1123" w:type="dxa"/>
          </w:tcPr>
          <w:p w14:paraId="6866864A" w14:textId="77777777" w:rsidR="00EC6322" w:rsidRDefault="00EC6322" w:rsidP="00AB55E0">
            <w:pPr>
              <w:jc w:val="center"/>
              <w:rPr>
                <w:rFonts w:ascii="Arial" w:hAnsi="Arial" w:cs="Arial"/>
                <w:sz w:val="22"/>
                <w:szCs w:val="22"/>
              </w:rPr>
            </w:pPr>
            <w:r>
              <w:rPr>
                <w:rFonts w:ascii="Arial" w:hAnsi="Arial" w:cs="Arial"/>
                <w:sz w:val="22"/>
                <w:szCs w:val="22"/>
              </w:rPr>
              <w:t>4</w:t>
            </w:r>
          </w:p>
        </w:tc>
        <w:tc>
          <w:tcPr>
            <w:tcW w:w="8132" w:type="dxa"/>
            <w:gridSpan w:val="4"/>
          </w:tcPr>
          <w:p w14:paraId="403AB9B2" w14:textId="77777777" w:rsidR="00EC6322" w:rsidRDefault="00EC6322" w:rsidP="00AB55E0">
            <w:pPr>
              <w:jc w:val="center"/>
              <w:rPr>
                <w:rFonts w:ascii="Arial" w:hAnsi="Arial" w:cs="Arial"/>
                <w:sz w:val="22"/>
                <w:szCs w:val="22"/>
              </w:rPr>
            </w:pPr>
            <w:proofErr w:type="spellStart"/>
            <w:r>
              <w:rPr>
                <w:rFonts w:ascii="Arial" w:hAnsi="Arial" w:cs="Arial"/>
                <w:sz w:val="22"/>
                <w:szCs w:val="22"/>
              </w:rPr>
              <w:t>SequenceNumber</w:t>
            </w:r>
            <w:proofErr w:type="spellEnd"/>
          </w:p>
        </w:tc>
      </w:tr>
      <w:tr w:rsidR="00EC6322" w:rsidRPr="00E602CC" w14:paraId="03DB2F93" w14:textId="77777777" w:rsidTr="00AB55E0">
        <w:tc>
          <w:tcPr>
            <w:tcW w:w="1123" w:type="dxa"/>
          </w:tcPr>
          <w:p w14:paraId="2715A9C5" w14:textId="77777777" w:rsidR="00EC6322" w:rsidRDefault="00EC6322" w:rsidP="00AB55E0">
            <w:pPr>
              <w:jc w:val="center"/>
              <w:rPr>
                <w:rFonts w:ascii="Arial" w:hAnsi="Arial" w:cs="Arial"/>
                <w:sz w:val="22"/>
                <w:szCs w:val="22"/>
              </w:rPr>
            </w:pPr>
            <w:r>
              <w:rPr>
                <w:rFonts w:ascii="Arial" w:hAnsi="Arial" w:cs="Arial"/>
                <w:sz w:val="22"/>
                <w:szCs w:val="22"/>
              </w:rPr>
              <w:t>8</w:t>
            </w:r>
          </w:p>
        </w:tc>
        <w:tc>
          <w:tcPr>
            <w:tcW w:w="8132" w:type="dxa"/>
            <w:gridSpan w:val="4"/>
          </w:tcPr>
          <w:p w14:paraId="051EA637" w14:textId="77777777" w:rsidR="00EC6322" w:rsidRPr="00E602CC" w:rsidRDefault="00EC6322" w:rsidP="00AB55E0">
            <w:pPr>
              <w:jc w:val="center"/>
              <w:rPr>
                <w:rFonts w:ascii="Arial" w:hAnsi="Arial" w:cs="Arial"/>
                <w:sz w:val="22"/>
                <w:szCs w:val="22"/>
              </w:rPr>
            </w:pPr>
            <w:r>
              <w:rPr>
                <w:rFonts w:ascii="Arial" w:hAnsi="Arial" w:cs="Arial"/>
                <w:sz w:val="22"/>
                <w:szCs w:val="22"/>
              </w:rPr>
              <w:t>Timestamp</w:t>
            </w:r>
          </w:p>
        </w:tc>
      </w:tr>
      <w:tr w:rsidR="00EC6322" w:rsidRPr="00E602CC" w14:paraId="414575E6" w14:textId="77777777" w:rsidTr="00AB55E0">
        <w:tc>
          <w:tcPr>
            <w:tcW w:w="1123" w:type="dxa"/>
          </w:tcPr>
          <w:p w14:paraId="0ABCD899" w14:textId="77777777" w:rsidR="00EC6322" w:rsidRDefault="00EC6322" w:rsidP="00AB55E0">
            <w:pPr>
              <w:jc w:val="center"/>
              <w:rPr>
                <w:rFonts w:ascii="Arial" w:hAnsi="Arial" w:cs="Arial"/>
                <w:sz w:val="22"/>
                <w:szCs w:val="22"/>
              </w:rPr>
            </w:pPr>
            <w:r>
              <w:rPr>
                <w:rFonts w:ascii="Arial" w:hAnsi="Arial" w:cs="Arial"/>
                <w:sz w:val="22"/>
                <w:szCs w:val="22"/>
              </w:rPr>
              <w:t>12</w:t>
            </w:r>
          </w:p>
        </w:tc>
        <w:tc>
          <w:tcPr>
            <w:tcW w:w="8132" w:type="dxa"/>
            <w:gridSpan w:val="4"/>
          </w:tcPr>
          <w:p w14:paraId="09CE0FEC" w14:textId="77777777" w:rsidR="00EC6322" w:rsidRDefault="00EC6322" w:rsidP="00AB55E0">
            <w:pPr>
              <w:jc w:val="center"/>
              <w:rPr>
                <w:rFonts w:ascii="Arial" w:hAnsi="Arial" w:cs="Arial"/>
                <w:sz w:val="22"/>
                <w:szCs w:val="22"/>
              </w:rPr>
            </w:pPr>
            <w:r>
              <w:rPr>
                <w:rFonts w:ascii="Arial" w:hAnsi="Arial" w:cs="Arial"/>
                <w:sz w:val="22"/>
                <w:szCs w:val="22"/>
              </w:rPr>
              <w:t>Timestamp</w:t>
            </w:r>
          </w:p>
        </w:tc>
      </w:tr>
    </w:tbl>
    <w:p w14:paraId="5AB9D11E" w14:textId="045FBAC5" w:rsidR="00232A11" w:rsidRDefault="00232A11" w:rsidP="00232A11"/>
    <w:p w14:paraId="1D848B9F" w14:textId="77777777" w:rsidR="00365055" w:rsidRPr="00C777B7" w:rsidRDefault="00365055" w:rsidP="00365055">
      <w:pPr>
        <w:rPr>
          <w:rFonts w:ascii="Arial" w:hAnsi="Arial" w:cs="Arial"/>
        </w:rPr>
      </w:pPr>
      <w:r w:rsidRPr="00C777B7">
        <w:rPr>
          <w:rFonts w:ascii="Arial" w:hAnsi="Arial" w:cs="Arial"/>
        </w:rPr>
        <w:t>Data description</w:t>
      </w:r>
    </w:p>
    <w:tbl>
      <w:tblPr>
        <w:tblStyle w:val="TableGrid"/>
        <w:tblW w:w="0" w:type="auto"/>
        <w:tblLook w:val="04A0" w:firstRow="1" w:lastRow="0" w:firstColumn="1" w:lastColumn="0" w:noHBand="0" w:noVBand="1"/>
      </w:tblPr>
      <w:tblGrid>
        <w:gridCol w:w="1990"/>
        <w:gridCol w:w="1306"/>
        <w:gridCol w:w="1456"/>
        <w:gridCol w:w="1108"/>
        <w:gridCol w:w="3404"/>
      </w:tblGrid>
      <w:tr w:rsidR="00365055" w:rsidRPr="00C777B7" w14:paraId="32F24AFC" w14:textId="77777777" w:rsidTr="007E6BC8">
        <w:tc>
          <w:tcPr>
            <w:tcW w:w="1990" w:type="dxa"/>
            <w:shd w:val="clear" w:color="auto" w:fill="DBE5F1" w:themeFill="accent1" w:themeFillTint="33"/>
          </w:tcPr>
          <w:p w14:paraId="00ED153A" w14:textId="77777777" w:rsidR="00365055" w:rsidRPr="00C777B7" w:rsidRDefault="00365055" w:rsidP="007E6BC8">
            <w:pPr>
              <w:jc w:val="center"/>
              <w:rPr>
                <w:rFonts w:ascii="Arial" w:hAnsi="Arial" w:cs="Arial"/>
                <w:b/>
                <w:bCs/>
              </w:rPr>
            </w:pPr>
            <w:r w:rsidRPr="00C777B7">
              <w:rPr>
                <w:rFonts w:ascii="Arial" w:hAnsi="Arial" w:cs="Arial"/>
                <w:b/>
                <w:bCs/>
              </w:rPr>
              <w:t>Field</w:t>
            </w:r>
          </w:p>
        </w:tc>
        <w:tc>
          <w:tcPr>
            <w:tcW w:w="1306" w:type="dxa"/>
            <w:shd w:val="clear" w:color="auto" w:fill="DBE5F1" w:themeFill="accent1" w:themeFillTint="33"/>
          </w:tcPr>
          <w:p w14:paraId="225409F8" w14:textId="77777777" w:rsidR="00365055" w:rsidRPr="00C777B7" w:rsidRDefault="00365055" w:rsidP="007E6BC8">
            <w:pPr>
              <w:jc w:val="center"/>
              <w:rPr>
                <w:rFonts w:ascii="Arial" w:hAnsi="Arial" w:cs="Arial"/>
                <w:b/>
                <w:bCs/>
              </w:rPr>
            </w:pPr>
            <w:r w:rsidRPr="00C777B7">
              <w:rPr>
                <w:rFonts w:ascii="Arial" w:hAnsi="Arial" w:cs="Arial"/>
                <w:b/>
                <w:bCs/>
              </w:rPr>
              <w:t>Data Type</w:t>
            </w:r>
          </w:p>
        </w:tc>
        <w:tc>
          <w:tcPr>
            <w:tcW w:w="1456" w:type="dxa"/>
            <w:shd w:val="clear" w:color="auto" w:fill="DBE5F1" w:themeFill="accent1" w:themeFillTint="33"/>
          </w:tcPr>
          <w:p w14:paraId="0D0F35E8" w14:textId="77777777" w:rsidR="00365055" w:rsidRPr="00C777B7" w:rsidRDefault="00365055" w:rsidP="007E6BC8">
            <w:pPr>
              <w:jc w:val="center"/>
              <w:rPr>
                <w:rFonts w:ascii="Arial" w:hAnsi="Arial" w:cs="Arial"/>
                <w:b/>
                <w:bCs/>
              </w:rPr>
            </w:pPr>
            <w:r w:rsidRPr="00C777B7">
              <w:rPr>
                <w:rFonts w:ascii="Arial" w:hAnsi="Arial" w:cs="Arial"/>
                <w:b/>
                <w:bCs/>
              </w:rPr>
              <w:t>Resolution</w:t>
            </w:r>
          </w:p>
        </w:tc>
        <w:tc>
          <w:tcPr>
            <w:tcW w:w="1108" w:type="dxa"/>
            <w:shd w:val="clear" w:color="auto" w:fill="DBE5F1" w:themeFill="accent1" w:themeFillTint="33"/>
          </w:tcPr>
          <w:p w14:paraId="1B93B6D9" w14:textId="77777777" w:rsidR="00365055" w:rsidRPr="00C777B7" w:rsidRDefault="00365055" w:rsidP="007E6BC8">
            <w:pPr>
              <w:jc w:val="center"/>
              <w:rPr>
                <w:rFonts w:ascii="Arial" w:hAnsi="Arial" w:cs="Arial"/>
                <w:b/>
                <w:bCs/>
              </w:rPr>
            </w:pPr>
            <w:r w:rsidRPr="00C777B7">
              <w:rPr>
                <w:rFonts w:ascii="Arial" w:hAnsi="Arial" w:cs="Arial"/>
                <w:b/>
                <w:bCs/>
              </w:rPr>
              <w:t>Range</w:t>
            </w:r>
          </w:p>
        </w:tc>
        <w:tc>
          <w:tcPr>
            <w:tcW w:w="3404" w:type="dxa"/>
            <w:shd w:val="clear" w:color="auto" w:fill="DBE5F1" w:themeFill="accent1" w:themeFillTint="33"/>
          </w:tcPr>
          <w:p w14:paraId="0CDA6F73" w14:textId="77777777" w:rsidR="00365055" w:rsidRPr="00C777B7" w:rsidRDefault="00365055" w:rsidP="007E6BC8">
            <w:pPr>
              <w:jc w:val="center"/>
              <w:rPr>
                <w:rFonts w:ascii="Arial" w:hAnsi="Arial" w:cs="Arial"/>
                <w:b/>
                <w:bCs/>
              </w:rPr>
            </w:pPr>
            <w:r w:rsidRPr="00C777B7">
              <w:rPr>
                <w:rFonts w:ascii="Arial" w:hAnsi="Arial" w:cs="Arial"/>
                <w:b/>
                <w:bCs/>
              </w:rPr>
              <w:t>Remarks</w:t>
            </w:r>
          </w:p>
        </w:tc>
      </w:tr>
      <w:tr w:rsidR="00365055" w:rsidRPr="00C22272" w14:paraId="3606CE17" w14:textId="77777777" w:rsidTr="007E6BC8">
        <w:tc>
          <w:tcPr>
            <w:tcW w:w="1990" w:type="dxa"/>
          </w:tcPr>
          <w:p w14:paraId="14336A39" w14:textId="77777777" w:rsidR="00365055" w:rsidRPr="00C22272" w:rsidRDefault="00365055" w:rsidP="007E6BC8">
            <w:pPr>
              <w:rPr>
                <w:rFonts w:ascii="Arial" w:hAnsi="Arial" w:cs="Arial"/>
                <w:sz w:val="22"/>
                <w:szCs w:val="22"/>
              </w:rPr>
            </w:pPr>
            <w:r w:rsidRPr="00C22272">
              <w:rPr>
                <w:rFonts w:ascii="Arial" w:hAnsi="Arial" w:cs="Arial"/>
                <w:sz w:val="22"/>
                <w:szCs w:val="22"/>
              </w:rPr>
              <w:t>Header</w:t>
            </w:r>
          </w:p>
        </w:tc>
        <w:tc>
          <w:tcPr>
            <w:tcW w:w="1306" w:type="dxa"/>
          </w:tcPr>
          <w:p w14:paraId="137EBF2D" w14:textId="77777777" w:rsidR="00365055" w:rsidRPr="00C22272" w:rsidRDefault="00365055" w:rsidP="007E6BC8">
            <w:pPr>
              <w:rPr>
                <w:rFonts w:ascii="Arial" w:hAnsi="Arial" w:cs="Arial"/>
                <w:sz w:val="22"/>
                <w:szCs w:val="22"/>
              </w:rPr>
            </w:pPr>
            <w:r w:rsidRPr="00C22272">
              <w:rPr>
                <w:rFonts w:ascii="Arial" w:hAnsi="Arial" w:cs="Arial"/>
                <w:sz w:val="22"/>
                <w:szCs w:val="22"/>
              </w:rPr>
              <w:t>UINT16</w:t>
            </w:r>
          </w:p>
        </w:tc>
        <w:tc>
          <w:tcPr>
            <w:tcW w:w="1456" w:type="dxa"/>
          </w:tcPr>
          <w:p w14:paraId="0078CE7F" w14:textId="77777777" w:rsidR="00365055" w:rsidRPr="00C22272" w:rsidRDefault="00365055" w:rsidP="007E6BC8">
            <w:pPr>
              <w:rPr>
                <w:rFonts w:ascii="Arial" w:hAnsi="Arial" w:cs="Arial"/>
                <w:sz w:val="22"/>
                <w:szCs w:val="22"/>
              </w:rPr>
            </w:pPr>
          </w:p>
        </w:tc>
        <w:tc>
          <w:tcPr>
            <w:tcW w:w="1108" w:type="dxa"/>
          </w:tcPr>
          <w:p w14:paraId="35968F41" w14:textId="77777777" w:rsidR="00365055" w:rsidRPr="00C22272" w:rsidRDefault="00365055" w:rsidP="007E6BC8">
            <w:pPr>
              <w:rPr>
                <w:rFonts w:ascii="Arial" w:hAnsi="Arial" w:cs="Arial"/>
                <w:sz w:val="22"/>
                <w:szCs w:val="22"/>
              </w:rPr>
            </w:pPr>
          </w:p>
        </w:tc>
        <w:tc>
          <w:tcPr>
            <w:tcW w:w="3404" w:type="dxa"/>
          </w:tcPr>
          <w:p w14:paraId="6C0279C8" w14:textId="77777777" w:rsidR="00365055" w:rsidRPr="00C22272" w:rsidRDefault="00365055" w:rsidP="007E6BC8">
            <w:pPr>
              <w:rPr>
                <w:rFonts w:ascii="Arial" w:hAnsi="Arial" w:cs="Arial"/>
                <w:sz w:val="22"/>
                <w:szCs w:val="22"/>
              </w:rPr>
            </w:pPr>
            <w:r>
              <w:rPr>
                <w:rFonts w:ascii="Arial" w:hAnsi="Arial" w:cs="Arial"/>
                <w:sz w:val="22"/>
                <w:szCs w:val="22"/>
              </w:rPr>
              <w:t xml:space="preserve">A fixed message header: </w:t>
            </w:r>
            <w:r w:rsidRPr="00C22272">
              <w:rPr>
                <w:rFonts w:ascii="Arial" w:hAnsi="Arial" w:cs="Arial"/>
                <w:sz w:val="22"/>
                <w:szCs w:val="22"/>
              </w:rPr>
              <w:t>0x</w:t>
            </w:r>
            <w:r>
              <w:rPr>
                <w:rFonts w:ascii="Arial" w:hAnsi="Arial" w:cs="Arial"/>
                <w:sz w:val="22"/>
                <w:szCs w:val="22"/>
              </w:rPr>
              <w:t>5354</w:t>
            </w:r>
          </w:p>
        </w:tc>
      </w:tr>
      <w:tr w:rsidR="00365055" w:rsidRPr="00C22272" w14:paraId="11871F8F" w14:textId="77777777" w:rsidTr="007E6BC8">
        <w:tc>
          <w:tcPr>
            <w:tcW w:w="1990" w:type="dxa"/>
          </w:tcPr>
          <w:p w14:paraId="3E1D1981" w14:textId="77777777" w:rsidR="00365055" w:rsidRPr="00C22272" w:rsidRDefault="00365055" w:rsidP="007E6BC8">
            <w:pPr>
              <w:rPr>
                <w:rFonts w:ascii="Arial" w:hAnsi="Arial" w:cs="Arial"/>
                <w:sz w:val="22"/>
                <w:szCs w:val="22"/>
              </w:rPr>
            </w:pPr>
            <w:r>
              <w:rPr>
                <w:rFonts w:ascii="Arial" w:hAnsi="Arial" w:cs="Arial"/>
                <w:sz w:val="22"/>
                <w:szCs w:val="22"/>
              </w:rPr>
              <w:t>Type</w:t>
            </w:r>
          </w:p>
        </w:tc>
        <w:tc>
          <w:tcPr>
            <w:tcW w:w="1306" w:type="dxa"/>
          </w:tcPr>
          <w:p w14:paraId="7D6838D6" w14:textId="77777777" w:rsidR="00365055" w:rsidRPr="00C22272" w:rsidRDefault="00365055" w:rsidP="007E6BC8">
            <w:pPr>
              <w:rPr>
                <w:rFonts w:ascii="Arial" w:hAnsi="Arial" w:cs="Arial"/>
                <w:sz w:val="22"/>
                <w:szCs w:val="22"/>
              </w:rPr>
            </w:pPr>
            <w:r>
              <w:rPr>
                <w:rFonts w:ascii="Arial" w:hAnsi="Arial" w:cs="Arial"/>
                <w:sz w:val="22"/>
                <w:szCs w:val="22"/>
              </w:rPr>
              <w:t>UINT8</w:t>
            </w:r>
          </w:p>
        </w:tc>
        <w:tc>
          <w:tcPr>
            <w:tcW w:w="1456" w:type="dxa"/>
          </w:tcPr>
          <w:p w14:paraId="225954D1" w14:textId="77777777" w:rsidR="00365055" w:rsidRPr="00C22272" w:rsidRDefault="00365055" w:rsidP="007E6BC8">
            <w:pPr>
              <w:rPr>
                <w:rFonts w:ascii="Arial" w:hAnsi="Arial" w:cs="Arial"/>
                <w:sz w:val="22"/>
                <w:szCs w:val="22"/>
              </w:rPr>
            </w:pPr>
          </w:p>
        </w:tc>
        <w:tc>
          <w:tcPr>
            <w:tcW w:w="1108" w:type="dxa"/>
          </w:tcPr>
          <w:p w14:paraId="58179F21" w14:textId="77777777" w:rsidR="00365055" w:rsidRPr="00C22272" w:rsidRDefault="00365055" w:rsidP="007E6BC8">
            <w:pPr>
              <w:rPr>
                <w:rFonts w:ascii="Arial" w:hAnsi="Arial" w:cs="Arial"/>
                <w:sz w:val="22"/>
                <w:szCs w:val="22"/>
              </w:rPr>
            </w:pPr>
          </w:p>
        </w:tc>
        <w:tc>
          <w:tcPr>
            <w:tcW w:w="3404" w:type="dxa"/>
          </w:tcPr>
          <w:p w14:paraId="1D40A096" w14:textId="77777777" w:rsidR="00365055" w:rsidRDefault="00365055" w:rsidP="007E6BC8">
            <w:pPr>
              <w:rPr>
                <w:rFonts w:ascii="Arial" w:hAnsi="Arial" w:cs="Arial"/>
                <w:sz w:val="22"/>
                <w:szCs w:val="22"/>
              </w:rPr>
            </w:pPr>
            <w:r>
              <w:rPr>
                <w:rFonts w:ascii="Arial" w:hAnsi="Arial" w:cs="Arial"/>
                <w:sz w:val="22"/>
                <w:szCs w:val="22"/>
              </w:rPr>
              <w:t>Message type:</w:t>
            </w:r>
          </w:p>
          <w:p w14:paraId="49C7D019" w14:textId="4AEA240D" w:rsidR="00365055" w:rsidRPr="00365055" w:rsidRDefault="00365055" w:rsidP="00365055">
            <w:pPr>
              <w:rPr>
                <w:rFonts w:ascii="Arial" w:hAnsi="Arial" w:cs="Arial"/>
                <w:sz w:val="22"/>
                <w:szCs w:val="22"/>
                <w:highlight w:val="yellow"/>
              </w:rPr>
            </w:pPr>
            <w:r w:rsidRPr="00EC6322">
              <w:rPr>
                <w:rFonts w:ascii="Arial" w:hAnsi="Arial" w:cs="Arial"/>
                <w:sz w:val="22"/>
                <w:szCs w:val="22"/>
                <w:highlight w:val="yellow"/>
              </w:rPr>
              <w:t>0x21: Stream List Request</w:t>
            </w:r>
          </w:p>
        </w:tc>
      </w:tr>
      <w:tr w:rsidR="00365055" w:rsidRPr="00C22272" w14:paraId="6CC5B3B9" w14:textId="77777777" w:rsidTr="007E6BC8">
        <w:tc>
          <w:tcPr>
            <w:tcW w:w="1990" w:type="dxa"/>
          </w:tcPr>
          <w:p w14:paraId="07D26793" w14:textId="77777777" w:rsidR="00365055" w:rsidRPr="00C22272" w:rsidRDefault="00365055" w:rsidP="007E6BC8">
            <w:pPr>
              <w:rPr>
                <w:rFonts w:ascii="Arial" w:hAnsi="Arial" w:cs="Arial"/>
                <w:sz w:val="22"/>
                <w:szCs w:val="22"/>
              </w:rPr>
            </w:pPr>
            <w:proofErr w:type="spellStart"/>
            <w:r w:rsidRPr="00C22272">
              <w:rPr>
                <w:rFonts w:ascii="Arial" w:hAnsi="Arial" w:cs="Arial"/>
                <w:sz w:val="22"/>
                <w:szCs w:val="22"/>
              </w:rPr>
              <w:t>SequenceNumber</w:t>
            </w:r>
            <w:proofErr w:type="spellEnd"/>
          </w:p>
        </w:tc>
        <w:tc>
          <w:tcPr>
            <w:tcW w:w="1306" w:type="dxa"/>
          </w:tcPr>
          <w:p w14:paraId="2DDC35D7" w14:textId="77777777" w:rsidR="00365055" w:rsidRPr="00C22272" w:rsidRDefault="00365055" w:rsidP="007E6BC8">
            <w:pPr>
              <w:rPr>
                <w:rFonts w:ascii="Arial" w:hAnsi="Arial" w:cs="Arial"/>
                <w:sz w:val="22"/>
                <w:szCs w:val="22"/>
              </w:rPr>
            </w:pPr>
            <w:r w:rsidRPr="00C22272">
              <w:rPr>
                <w:rFonts w:ascii="Arial" w:hAnsi="Arial" w:cs="Arial"/>
                <w:sz w:val="22"/>
                <w:szCs w:val="22"/>
              </w:rPr>
              <w:t>UINT32</w:t>
            </w:r>
          </w:p>
        </w:tc>
        <w:tc>
          <w:tcPr>
            <w:tcW w:w="1456" w:type="dxa"/>
          </w:tcPr>
          <w:p w14:paraId="740A3EDC" w14:textId="77777777" w:rsidR="00365055" w:rsidRPr="00C22272" w:rsidRDefault="00365055" w:rsidP="007E6BC8">
            <w:pPr>
              <w:rPr>
                <w:rFonts w:ascii="Arial" w:hAnsi="Arial" w:cs="Arial"/>
                <w:sz w:val="22"/>
                <w:szCs w:val="22"/>
              </w:rPr>
            </w:pPr>
          </w:p>
        </w:tc>
        <w:tc>
          <w:tcPr>
            <w:tcW w:w="1108" w:type="dxa"/>
          </w:tcPr>
          <w:p w14:paraId="481A823F" w14:textId="77777777" w:rsidR="00365055" w:rsidRPr="00C22272" w:rsidRDefault="00365055" w:rsidP="007E6BC8">
            <w:pPr>
              <w:rPr>
                <w:rFonts w:ascii="Arial" w:hAnsi="Arial" w:cs="Arial"/>
                <w:sz w:val="22"/>
                <w:szCs w:val="22"/>
              </w:rPr>
            </w:pPr>
          </w:p>
        </w:tc>
        <w:tc>
          <w:tcPr>
            <w:tcW w:w="3404" w:type="dxa"/>
          </w:tcPr>
          <w:p w14:paraId="3C037C56" w14:textId="77777777" w:rsidR="00365055" w:rsidRPr="00C22272" w:rsidRDefault="00365055" w:rsidP="007E6BC8">
            <w:pPr>
              <w:rPr>
                <w:rFonts w:ascii="Arial" w:hAnsi="Arial" w:cs="Arial"/>
                <w:sz w:val="22"/>
                <w:szCs w:val="22"/>
              </w:rPr>
            </w:pPr>
            <w:r>
              <w:rPr>
                <w:rFonts w:ascii="Arial" w:hAnsi="Arial" w:cs="Arial"/>
                <w:sz w:val="22"/>
                <w:szCs w:val="22"/>
              </w:rPr>
              <w:t>Running sequence number</w:t>
            </w:r>
          </w:p>
        </w:tc>
      </w:tr>
      <w:tr w:rsidR="00365055" w:rsidRPr="00C22272" w14:paraId="248760BE" w14:textId="77777777" w:rsidTr="007E6BC8">
        <w:tc>
          <w:tcPr>
            <w:tcW w:w="1990" w:type="dxa"/>
          </w:tcPr>
          <w:p w14:paraId="778CC128" w14:textId="77777777" w:rsidR="00365055" w:rsidRPr="00C22272" w:rsidRDefault="00365055" w:rsidP="007E6BC8">
            <w:pPr>
              <w:rPr>
                <w:rFonts w:ascii="Arial" w:hAnsi="Arial" w:cs="Arial"/>
                <w:sz w:val="22"/>
                <w:szCs w:val="22"/>
              </w:rPr>
            </w:pPr>
            <w:r>
              <w:rPr>
                <w:rFonts w:ascii="Arial" w:hAnsi="Arial" w:cs="Arial"/>
                <w:sz w:val="22"/>
                <w:szCs w:val="22"/>
              </w:rPr>
              <w:t>Timestamp</w:t>
            </w:r>
          </w:p>
        </w:tc>
        <w:tc>
          <w:tcPr>
            <w:tcW w:w="1306" w:type="dxa"/>
          </w:tcPr>
          <w:p w14:paraId="6DDB0C98" w14:textId="77777777" w:rsidR="00365055" w:rsidRPr="00C22272" w:rsidRDefault="00365055" w:rsidP="007E6BC8">
            <w:pPr>
              <w:rPr>
                <w:rFonts w:ascii="Arial" w:hAnsi="Arial" w:cs="Arial"/>
                <w:sz w:val="22"/>
                <w:szCs w:val="22"/>
              </w:rPr>
            </w:pPr>
            <w:r>
              <w:rPr>
                <w:rFonts w:ascii="Arial" w:hAnsi="Arial" w:cs="Arial"/>
                <w:sz w:val="22"/>
                <w:szCs w:val="22"/>
              </w:rPr>
              <w:t>UINT64</w:t>
            </w:r>
          </w:p>
        </w:tc>
        <w:tc>
          <w:tcPr>
            <w:tcW w:w="1456" w:type="dxa"/>
          </w:tcPr>
          <w:p w14:paraId="077F272C" w14:textId="77777777" w:rsidR="00365055" w:rsidRPr="00C22272" w:rsidRDefault="00365055" w:rsidP="007E6BC8">
            <w:pPr>
              <w:rPr>
                <w:rFonts w:ascii="Arial" w:hAnsi="Arial" w:cs="Arial"/>
                <w:sz w:val="22"/>
                <w:szCs w:val="22"/>
              </w:rPr>
            </w:pPr>
            <w:r>
              <w:rPr>
                <w:rFonts w:ascii="Arial" w:hAnsi="Arial" w:cs="Arial"/>
                <w:sz w:val="22"/>
                <w:szCs w:val="22"/>
              </w:rPr>
              <w:t>1us / bit</w:t>
            </w:r>
          </w:p>
        </w:tc>
        <w:tc>
          <w:tcPr>
            <w:tcW w:w="1108" w:type="dxa"/>
          </w:tcPr>
          <w:p w14:paraId="340E7184" w14:textId="77777777" w:rsidR="00365055" w:rsidRPr="00C22272" w:rsidRDefault="00365055" w:rsidP="007E6BC8">
            <w:pPr>
              <w:rPr>
                <w:rFonts w:ascii="Arial" w:hAnsi="Arial" w:cs="Arial"/>
                <w:sz w:val="22"/>
                <w:szCs w:val="22"/>
              </w:rPr>
            </w:pPr>
            <w:r>
              <w:rPr>
                <w:rFonts w:ascii="Arial" w:hAnsi="Arial" w:cs="Arial"/>
                <w:sz w:val="22"/>
                <w:szCs w:val="22"/>
              </w:rPr>
              <w:t>0…2^64</w:t>
            </w:r>
          </w:p>
        </w:tc>
        <w:tc>
          <w:tcPr>
            <w:tcW w:w="3404" w:type="dxa"/>
          </w:tcPr>
          <w:p w14:paraId="2925A714" w14:textId="77777777" w:rsidR="00365055" w:rsidRPr="00C22272" w:rsidRDefault="00365055" w:rsidP="007E6BC8">
            <w:pPr>
              <w:rPr>
                <w:rFonts w:ascii="Arial" w:hAnsi="Arial" w:cs="Arial"/>
                <w:sz w:val="22"/>
                <w:szCs w:val="22"/>
              </w:rPr>
            </w:pPr>
            <w:r>
              <w:rPr>
                <w:rFonts w:ascii="Arial" w:hAnsi="Arial" w:cs="Arial"/>
                <w:sz w:val="22"/>
                <w:szCs w:val="22"/>
              </w:rPr>
              <w:t>Time since epoch in microseconds</w:t>
            </w:r>
          </w:p>
        </w:tc>
      </w:tr>
    </w:tbl>
    <w:p w14:paraId="678CBEE7" w14:textId="77777777" w:rsidR="00365055" w:rsidRDefault="00365055" w:rsidP="00232A11"/>
    <w:p w14:paraId="5E92AB80" w14:textId="3BCA46F6" w:rsidR="00232A11" w:rsidRDefault="00232A11" w:rsidP="00232A11"/>
    <w:p w14:paraId="73B2C583" w14:textId="69991E14" w:rsidR="00EC6322" w:rsidRPr="00377959" w:rsidRDefault="00EC6322" w:rsidP="00EC6322">
      <w:pPr>
        <w:rPr>
          <w:rFonts w:ascii="Arial" w:hAnsi="Arial" w:cs="Arial"/>
        </w:rPr>
      </w:pPr>
      <w:proofErr w:type="spellStart"/>
      <w:r w:rsidRPr="00E602CC">
        <w:rPr>
          <w:rFonts w:ascii="Arial" w:hAnsi="Arial" w:cs="Arial"/>
          <w:sz w:val="22"/>
          <w:szCs w:val="22"/>
        </w:rPr>
        <w:t>VDS_</w:t>
      </w:r>
      <w:r>
        <w:rPr>
          <w:rFonts w:ascii="Arial" w:hAnsi="Arial" w:cs="Arial"/>
          <w:sz w:val="22"/>
          <w:szCs w:val="22"/>
        </w:rPr>
        <w:t>Stream</w:t>
      </w:r>
      <w:proofErr w:type="spellEnd"/>
      <w:r>
        <w:rPr>
          <w:rFonts w:ascii="Arial" w:hAnsi="Arial" w:cs="Arial"/>
          <w:sz w:val="22"/>
          <w:szCs w:val="22"/>
        </w:rPr>
        <w:t xml:space="preserve"> List</w:t>
      </w:r>
    </w:p>
    <w:tbl>
      <w:tblPr>
        <w:tblStyle w:val="TableGrid"/>
        <w:tblW w:w="0" w:type="auto"/>
        <w:tblLayout w:type="fixed"/>
        <w:tblLook w:val="04A0" w:firstRow="1" w:lastRow="0" w:firstColumn="1" w:lastColumn="0" w:noHBand="0" w:noVBand="1"/>
      </w:tblPr>
      <w:tblGrid>
        <w:gridCol w:w="1453"/>
        <w:gridCol w:w="1950"/>
        <w:gridCol w:w="1951"/>
        <w:gridCol w:w="1950"/>
        <w:gridCol w:w="1951"/>
      </w:tblGrid>
      <w:tr w:rsidR="00EC6322" w:rsidRPr="00E602CC" w14:paraId="0FCD7558" w14:textId="77777777" w:rsidTr="006F0941">
        <w:tc>
          <w:tcPr>
            <w:tcW w:w="9255" w:type="dxa"/>
            <w:gridSpan w:val="5"/>
            <w:shd w:val="clear" w:color="auto" w:fill="DBE5F1" w:themeFill="accent1" w:themeFillTint="33"/>
          </w:tcPr>
          <w:p w14:paraId="2C501F76" w14:textId="23FC373A" w:rsidR="00EC6322" w:rsidRPr="00610ABC" w:rsidRDefault="00EC6322" w:rsidP="00AB55E0">
            <w:pPr>
              <w:rPr>
                <w:rFonts w:ascii="Arial" w:hAnsi="Arial" w:cs="Arial"/>
                <w:b/>
                <w:bCs/>
                <w:sz w:val="22"/>
                <w:szCs w:val="22"/>
              </w:rPr>
            </w:pPr>
            <w:proofErr w:type="spellStart"/>
            <w:r w:rsidRPr="00610ABC">
              <w:rPr>
                <w:rFonts w:ascii="Arial" w:hAnsi="Arial" w:cs="Arial"/>
                <w:b/>
                <w:bCs/>
                <w:sz w:val="22"/>
                <w:szCs w:val="22"/>
              </w:rPr>
              <w:t>VDS_</w:t>
            </w:r>
            <w:r>
              <w:rPr>
                <w:rFonts w:ascii="Arial" w:hAnsi="Arial" w:cs="Arial"/>
                <w:b/>
                <w:bCs/>
                <w:sz w:val="22"/>
                <w:szCs w:val="22"/>
              </w:rPr>
              <w:t>Stream_List</w:t>
            </w:r>
            <w:proofErr w:type="spellEnd"/>
          </w:p>
          <w:p w14:paraId="18D3C8DD" w14:textId="77777777" w:rsidR="00EC6322" w:rsidRPr="00E602CC" w:rsidRDefault="00EC6322" w:rsidP="00AB55E0">
            <w:pPr>
              <w:rPr>
                <w:rFonts w:ascii="Arial" w:hAnsi="Arial" w:cs="Arial"/>
                <w:sz w:val="22"/>
                <w:szCs w:val="22"/>
              </w:rPr>
            </w:pPr>
            <w:r>
              <w:rPr>
                <w:rFonts w:ascii="Arial" w:hAnsi="Arial" w:cs="Arial"/>
                <w:sz w:val="22"/>
                <w:szCs w:val="22"/>
              </w:rPr>
              <w:t>Repetition Rate: On Request</w:t>
            </w:r>
          </w:p>
        </w:tc>
      </w:tr>
      <w:tr w:rsidR="00EC6322" w:rsidRPr="00E602CC" w14:paraId="7259132C" w14:textId="77777777" w:rsidTr="005B59C0">
        <w:tc>
          <w:tcPr>
            <w:tcW w:w="1453" w:type="dxa"/>
            <w:tcBorders>
              <w:bottom w:val="single" w:sz="4" w:space="0" w:color="auto"/>
            </w:tcBorders>
            <w:shd w:val="clear" w:color="auto" w:fill="DBE5F1" w:themeFill="accent1" w:themeFillTint="33"/>
          </w:tcPr>
          <w:p w14:paraId="581B6724" w14:textId="77777777" w:rsidR="00EC6322" w:rsidRPr="00E602CC" w:rsidRDefault="00EC6322" w:rsidP="00AB55E0">
            <w:pPr>
              <w:jc w:val="center"/>
              <w:rPr>
                <w:rFonts w:ascii="Arial" w:hAnsi="Arial" w:cs="Arial"/>
                <w:sz w:val="22"/>
                <w:szCs w:val="22"/>
              </w:rPr>
            </w:pPr>
            <w:r>
              <w:rPr>
                <w:rFonts w:ascii="Arial" w:hAnsi="Arial" w:cs="Arial"/>
                <w:sz w:val="22"/>
                <w:szCs w:val="22"/>
              </w:rPr>
              <w:t>Octet</w:t>
            </w:r>
          </w:p>
        </w:tc>
        <w:tc>
          <w:tcPr>
            <w:tcW w:w="1950" w:type="dxa"/>
            <w:tcBorders>
              <w:bottom w:val="single" w:sz="4" w:space="0" w:color="auto"/>
            </w:tcBorders>
            <w:shd w:val="clear" w:color="auto" w:fill="DBE5F1" w:themeFill="accent1" w:themeFillTint="33"/>
          </w:tcPr>
          <w:p w14:paraId="2E50B66E" w14:textId="77777777" w:rsidR="00EC6322" w:rsidRPr="00E602CC" w:rsidRDefault="00EC6322" w:rsidP="00AB55E0">
            <w:pPr>
              <w:jc w:val="center"/>
              <w:rPr>
                <w:rFonts w:ascii="Arial" w:hAnsi="Arial" w:cs="Arial"/>
                <w:sz w:val="22"/>
                <w:szCs w:val="22"/>
              </w:rPr>
            </w:pPr>
            <w:r w:rsidRPr="00E602CC">
              <w:rPr>
                <w:rFonts w:ascii="Arial" w:hAnsi="Arial" w:cs="Arial"/>
                <w:sz w:val="22"/>
                <w:szCs w:val="22"/>
              </w:rPr>
              <w:t>0</w:t>
            </w:r>
          </w:p>
        </w:tc>
        <w:tc>
          <w:tcPr>
            <w:tcW w:w="1951" w:type="dxa"/>
            <w:tcBorders>
              <w:bottom w:val="single" w:sz="4" w:space="0" w:color="auto"/>
            </w:tcBorders>
            <w:shd w:val="clear" w:color="auto" w:fill="DBE5F1" w:themeFill="accent1" w:themeFillTint="33"/>
          </w:tcPr>
          <w:p w14:paraId="69737871" w14:textId="77777777" w:rsidR="00EC6322" w:rsidRPr="00E602CC" w:rsidRDefault="00EC6322" w:rsidP="00AB55E0">
            <w:pPr>
              <w:jc w:val="center"/>
              <w:rPr>
                <w:rFonts w:ascii="Arial" w:hAnsi="Arial" w:cs="Arial"/>
                <w:sz w:val="22"/>
                <w:szCs w:val="22"/>
              </w:rPr>
            </w:pPr>
            <w:r w:rsidRPr="00E602CC">
              <w:rPr>
                <w:rFonts w:ascii="Arial" w:hAnsi="Arial" w:cs="Arial"/>
                <w:sz w:val="22"/>
                <w:szCs w:val="22"/>
              </w:rPr>
              <w:t>1</w:t>
            </w:r>
          </w:p>
        </w:tc>
        <w:tc>
          <w:tcPr>
            <w:tcW w:w="1950" w:type="dxa"/>
            <w:tcBorders>
              <w:bottom w:val="single" w:sz="4" w:space="0" w:color="auto"/>
            </w:tcBorders>
            <w:shd w:val="clear" w:color="auto" w:fill="DBE5F1" w:themeFill="accent1" w:themeFillTint="33"/>
          </w:tcPr>
          <w:p w14:paraId="0DE08921" w14:textId="77777777" w:rsidR="00EC6322" w:rsidRPr="00E602CC" w:rsidRDefault="00EC6322" w:rsidP="00AB55E0">
            <w:pPr>
              <w:jc w:val="center"/>
              <w:rPr>
                <w:rFonts w:ascii="Arial" w:hAnsi="Arial" w:cs="Arial"/>
                <w:sz w:val="22"/>
                <w:szCs w:val="22"/>
              </w:rPr>
            </w:pPr>
            <w:r w:rsidRPr="00E602CC">
              <w:rPr>
                <w:rFonts w:ascii="Arial" w:hAnsi="Arial" w:cs="Arial"/>
                <w:sz w:val="22"/>
                <w:szCs w:val="22"/>
              </w:rPr>
              <w:t>2</w:t>
            </w:r>
          </w:p>
        </w:tc>
        <w:tc>
          <w:tcPr>
            <w:tcW w:w="1951" w:type="dxa"/>
            <w:tcBorders>
              <w:bottom w:val="single" w:sz="4" w:space="0" w:color="auto"/>
            </w:tcBorders>
            <w:shd w:val="clear" w:color="auto" w:fill="DBE5F1" w:themeFill="accent1" w:themeFillTint="33"/>
          </w:tcPr>
          <w:p w14:paraId="79F9770C" w14:textId="77777777" w:rsidR="00EC6322" w:rsidRPr="00E602CC" w:rsidRDefault="00EC6322" w:rsidP="00AB55E0">
            <w:pPr>
              <w:jc w:val="center"/>
              <w:rPr>
                <w:rFonts w:ascii="Arial" w:hAnsi="Arial" w:cs="Arial"/>
                <w:sz w:val="22"/>
                <w:szCs w:val="22"/>
              </w:rPr>
            </w:pPr>
            <w:r w:rsidRPr="00E602CC">
              <w:rPr>
                <w:rFonts w:ascii="Arial" w:hAnsi="Arial" w:cs="Arial"/>
                <w:sz w:val="22"/>
                <w:szCs w:val="22"/>
              </w:rPr>
              <w:t>3</w:t>
            </w:r>
          </w:p>
        </w:tc>
      </w:tr>
      <w:tr w:rsidR="005B59C0" w:rsidRPr="00E602CC" w14:paraId="12AF01E2" w14:textId="77777777" w:rsidTr="00253C73">
        <w:tc>
          <w:tcPr>
            <w:tcW w:w="1453" w:type="dxa"/>
            <w:shd w:val="clear" w:color="auto" w:fill="auto"/>
          </w:tcPr>
          <w:p w14:paraId="12B63FBE" w14:textId="1E07C09E" w:rsidR="005B59C0" w:rsidRDefault="005B59C0" w:rsidP="005B59C0">
            <w:pPr>
              <w:jc w:val="center"/>
              <w:rPr>
                <w:rFonts w:ascii="Arial" w:hAnsi="Arial" w:cs="Arial"/>
                <w:sz w:val="22"/>
                <w:szCs w:val="22"/>
              </w:rPr>
            </w:pPr>
            <w:r>
              <w:rPr>
                <w:rFonts w:ascii="Arial" w:hAnsi="Arial" w:cs="Arial"/>
                <w:sz w:val="22"/>
                <w:szCs w:val="22"/>
              </w:rPr>
              <w:t>0</w:t>
            </w:r>
          </w:p>
        </w:tc>
        <w:tc>
          <w:tcPr>
            <w:tcW w:w="3901" w:type="dxa"/>
            <w:gridSpan w:val="2"/>
            <w:shd w:val="clear" w:color="auto" w:fill="auto"/>
          </w:tcPr>
          <w:p w14:paraId="57762DCC" w14:textId="55320E13" w:rsidR="005B59C0" w:rsidRPr="00E602CC" w:rsidRDefault="005B59C0" w:rsidP="005B59C0">
            <w:pPr>
              <w:jc w:val="center"/>
              <w:rPr>
                <w:rFonts w:ascii="Arial" w:hAnsi="Arial" w:cs="Arial"/>
                <w:sz w:val="22"/>
                <w:szCs w:val="22"/>
              </w:rPr>
            </w:pPr>
            <w:proofErr w:type="spellStart"/>
            <w:r>
              <w:rPr>
                <w:rFonts w:ascii="Arial" w:hAnsi="Arial" w:cs="Arial"/>
                <w:sz w:val="22"/>
                <w:szCs w:val="22"/>
              </w:rPr>
              <w:t>MsgHeader</w:t>
            </w:r>
            <w:proofErr w:type="spellEnd"/>
          </w:p>
        </w:tc>
        <w:tc>
          <w:tcPr>
            <w:tcW w:w="1950" w:type="dxa"/>
            <w:shd w:val="clear" w:color="auto" w:fill="auto"/>
          </w:tcPr>
          <w:p w14:paraId="6BC7C2D9" w14:textId="26684413" w:rsidR="005B59C0" w:rsidRPr="00E602CC" w:rsidRDefault="005B59C0" w:rsidP="005B59C0">
            <w:pPr>
              <w:jc w:val="center"/>
              <w:rPr>
                <w:rFonts w:ascii="Arial" w:hAnsi="Arial" w:cs="Arial"/>
                <w:sz w:val="22"/>
                <w:szCs w:val="22"/>
              </w:rPr>
            </w:pPr>
            <w:proofErr w:type="spellStart"/>
            <w:r>
              <w:rPr>
                <w:rFonts w:ascii="Arial" w:hAnsi="Arial" w:cs="Arial"/>
                <w:sz w:val="22"/>
                <w:szCs w:val="22"/>
              </w:rPr>
              <w:t>MsgType</w:t>
            </w:r>
            <w:proofErr w:type="spellEnd"/>
          </w:p>
        </w:tc>
        <w:tc>
          <w:tcPr>
            <w:tcW w:w="1951" w:type="dxa"/>
            <w:shd w:val="clear" w:color="auto" w:fill="auto"/>
          </w:tcPr>
          <w:p w14:paraId="698AF391" w14:textId="09084507" w:rsidR="005B59C0" w:rsidRPr="00E602CC" w:rsidRDefault="005B59C0" w:rsidP="005B59C0">
            <w:pPr>
              <w:jc w:val="center"/>
              <w:rPr>
                <w:rFonts w:ascii="Arial" w:hAnsi="Arial" w:cs="Arial"/>
                <w:sz w:val="22"/>
                <w:szCs w:val="22"/>
              </w:rPr>
            </w:pPr>
            <w:proofErr w:type="spellStart"/>
            <w:r>
              <w:rPr>
                <w:rFonts w:ascii="Arial" w:hAnsi="Arial" w:cs="Arial"/>
                <w:sz w:val="22"/>
                <w:szCs w:val="22"/>
              </w:rPr>
              <w:t>MsgVersion</w:t>
            </w:r>
            <w:proofErr w:type="spellEnd"/>
          </w:p>
        </w:tc>
      </w:tr>
      <w:tr w:rsidR="005B59C0" w:rsidRPr="00E602CC" w14:paraId="3D1D89D8" w14:textId="77777777" w:rsidTr="000F5088">
        <w:tc>
          <w:tcPr>
            <w:tcW w:w="1453" w:type="dxa"/>
            <w:shd w:val="clear" w:color="auto" w:fill="auto"/>
          </w:tcPr>
          <w:p w14:paraId="780F1560" w14:textId="2A752393" w:rsidR="005B59C0" w:rsidRDefault="005B59C0" w:rsidP="005B59C0">
            <w:pPr>
              <w:jc w:val="center"/>
              <w:rPr>
                <w:rFonts w:ascii="Arial" w:hAnsi="Arial" w:cs="Arial"/>
                <w:sz w:val="22"/>
                <w:szCs w:val="22"/>
              </w:rPr>
            </w:pPr>
            <w:r>
              <w:rPr>
                <w:rFonts w:ascii="Arial" w:hAnsi="Arial" w:cs="Arial"/>
                <w:sz w:val="22"/>
                <w:szCs w:val="22"/>
              </w:rPr>
              <w:t>4</w:t>
            </w:r>
          </w:p>
        </w:tc>
        <w:tc>
          <w:tcPr>
            <w:tcW w:w="7802" w:type="dxa"/>
            <w:gridSpan w:val="4"/>
            <w:shd w:val="clear" w:color="auto" w:fill="auto"/>
          </w:tcPr>
          <w:p w14:paraId="7A94E4E1" w14:textId="1E3AAA70" w:rsidR="005B59C0" w:rsidRPr="00E602CC" w:rsidRDefault="005B59C0" w:rsidP="005B59C0">
            <w:pPr>
              <w:jc w:val="center"/>
              <w:rPr>
                <w:rFonts w:ascii="Arial" w:hAnsi="Arial" w:cs="Arial"/>
                <w:sz w:val="22"/>
                <w:szCs w:val="22"/>
              </w:rPr>
            </w:pPr>
            <w:proofErr w:type="spellStart"/>
            <w:r>
              <w:rPr>
                <w:rFonts w:ascii="Arial" w:hAnsi="Arial" w:cs="Arial"/>
                <w:sz w:val="22"/>
                <w:szCs w:val="22"/>
              </w:rPr>
              <w:t>SequenceNumber</w:t>
            </w:r>
            <w:proofErr w:type="spellEnd"/>
          </w:p>
        </w:tc>
      </w:tr>
      <w:tr w:rsidR="005B59C0" w:rsidRPr="00E602CC" w14:paraId="1FBF4227" w14:textId="77777777" w:rsidTr="00FB7FBA">
        <w:tc>
          <w:tcPr>
            <w:tcW w:w="1453" w:type="dxa"/>
            <w:shd w:val="clear" w:color="auto" w:fill="auto"/>
          </w:tcPr>
          <w:p w14:paraId="16CAE52E" w14:textId="6AE27E64" w:rsidR="005B59C0" w:rsidRDefault="005B59C0" w:rsidP="005B59C0">
            <w:pPr>
              <w:jc w:val="center"/>
              <w:rPr>
                <w:rFonts w:ascii="Arial" w:hAnsi="Arial" w:cs="Arial"/>
                <w:sz w:val="22"/>
                <w:szCs w:val="22"/>
              </w:rPr>
            </w:pPr>
            <w:r>
              <w:rPr>
                <w:rFonts w:ascii="Arial" w:hAnsi="Arial" w:cs="Arial"/>
                <w:sz w:val="22"/>
                <w:szCs w:val="22"/>
              </w:rPr>
              <w:t>8</w:t>
            </w:r>
          </w:p>
        </w:tc>
        <w:tc>
          <w:tcPr>
            <w:tcW w:w="7802" w:type="dxa"/>
            <w:gridSpan w:val="4"/>
            <w:shd w:val="clear" w:color="auto" w:fill="auto"/>
          </w:tcPr>
          <w:p w14:paraId="0828C94D" w14:textId="4BA94FD9" w:rsidR="005B59C0" w:rsidRPr="00E602CC" w:rsidRDefault="005B59C0" w:rsidP="005B59C0">
            <w:pPr>
              <w:jc w:val="center"/>
              <w:rPr>
                <w:rFonts w:ascii="Arial" w:hAnsi="Arial" w:cs="Arial"/>
                <w:sz w:val="22"/>
                <w:szCs w:val="22"/>
              </w:rPr>
            </w:pPr>
            <w:r>
              <w:rPr>
                <w:rFonts w:ascii="Arial" w:hAnsi="Arial" w:cs="Arial"/>
                <w:sz w:val="22"/>
                <w:szCs w:val="22"/>
              </w:rPr>
              <w:t>Timestamp</w:t>
            </w:r>
          </w:p>
        </w:tc>
      </w:tr>
      <w:tr w:rsidR="005B59C0" w:rsidRPr="00E602CC" w14:paraId="304F433D" w14:textId="77777777" w:rsidTr="00B03D06">
        <w:tc>
          <w:tcPr>
            <w:tcW w:w="1453" w:type="dxa"/>
            <w:shd w:val="clear" w:color="auto" w:fill="auto"/>
          </w:tcPr>
          <w:p w14:paraId="55341F57" w14:textId="0E17A0D1" w:rsidR="005B59C0" w:rsidRDefault="005B59C0" w:rsidP="005B59C0">
            <w:pPr>
              <w:jc w:val="center"/>
              <w:rPr>
                <w:rFonts w:ascii="Arial" w:hAnsi="Arial" w:cs="Arial"/>
                <w:sz w:val="22"/>
                <w:szCs w:val="22"/>
              </w:rPr>
            </w:pPr>
            <w:r>
              <w:rPr>
                <w:rFonts w:ascii="Arial" w:hAnsi="Arial" w:cs="Arial"/>
                <w:sz w:val="22"/>
                <w:szCs w:val="22"/>
              </w:rPr>
              <w:t>12</w:t>
            </w:r>
          </w:p>
        </w:tc>
        <w:tc>
          <w:tcPr>
            <w:tcW w:w="7802" w:type="dxa"/>
            <w:gridSpan w:val="4"/>
            <w:shd w:val="clear" w:color="auto" w:fill="auto"/>
          </w:tcPr>
          <w:p w14:paraId="05A1EEB5" w14:textId="39690469" w:rsidR="005B59C0" w:rsidRPr="00E602CC" w:rsidRDefault="005B59C0" w:rsidP="005B59C0">
            <w:pPr>
              <w:jc w:val="center"/>
              <w:rPr>
                <w:rFonts w:ascii="Arial" w:hAnsi="Arial" w:cs="Arial"/>
                <w:sz w:val="22"/>
                <w:szCs w:val="22"/>
              </w:rPr>
            </w:pPr>
            <w:r>
              <w:rPr>
                <w:rFonts w:ascii="Arial" w:hAnsi="Arial" w:cs="Arial"/>
                <w:sz w:val="22"/>
                <w:szCs w:val="22"/>
              </w:rPr>
              <w:t>Timestamp</w:t>
            </w:r>
          </w:p>
        </w:tc>
      </w:tr>
      <w:tr w:rsidR="00657A52" w:rsidRPr="00E602CC" w14:paraId="7FED544D" w14:textId="77777777" w:rsidTr="002F5178">
        <w:tc>
          <w:tcPr>
            <w:tcW w:w="1453" w:type="dxa"/>
            <w:shd w:val="clear" w:color="auto" w:fill="auto"/>
          </w:tcPr>
          <w:p w14:paraId="37BFC15D" w14:textId="3B81275A" w:rsidR="00657A52" w:rsidRDefault="00657A52" w:rsidP="005B59C0">
            <w:pPr>
              <w:jc w:val="center"/>
              <w:rPr>
                <w:rFonts w:ascii="Arial" w:hAnsi="Arial" w:cs="Arial"/>
                <w:sz w:val="22"/>
                <w:szCs w:val="22"/>
              </w:rPr>
            </w:pPr>
            <w:r>
              <w:rPr>
                <w:rFonts w:ascii="Arial" w:hAnsi="Arial" w:cs="Arial"/>
                <w:sz w:val="22"/>
                <w:szCs w:val="22"/>
              </w:rPr>
              <w:lastRenderedPageBreak/>
              <w:t>16</w:t>
            </w:r>
          </w:p>
        </w:tc>
        <w:tc>
          <w:tcPr>
            <w:tcW w:w="1950" w:type="dxa"/>
            <w:shd w:val="clear" w:color="auto" w:fill="auto"/>
          </w:tcPr>
          <w:p w14:paraId="5269DD7B" w14:textId="2AF10563" w:rsidR="00657A52" w:rsidRPr="00E602CC" w:rsidRDefault="00657A52" w:rsidP="005B59C0">
            <w:pPr>
              <w:jc w:val="center"/>
              <w:rPr>
                <w:rFonts w:ascii="Arial" w:hAnsi="Arial" w:cs="Arial"/>
                <w:sz w:val="22"/>
                <w:szCs w:val="22"/>
              </w:rPr>
            </w:pPr>
            <w:proofErr w:type="spellStart"/>
            <w:r>
              <w:rPr>
                <w:rFonts w:ascii="Arial" w:hAnsi="Arial" w:cs="Arial"/>
                <w:sz w:val="22"/>
                <w:szCs w:val="22"/>
              </w:rPr>
              <w:t>NumStreams</w:t>
            </w:r>
            <w:proofErr w:type="spellEnd"/>
            <w:r w:rsidR="00866F03">
              <w:rPr>
                <w:rFonts w:ascii="Arial" w:hAnsi="Arial" w:cs="Arial"/>
                <w:sz w:val="22"/>
                <w:szCs w:val="22"/>
              </w:rPr>
              <w:t xml:space="preserve"> (S)</w:t>
            </w:r>
          </w:p>
        </w:tc>
        <w:tc>
          <w:tcPr>
            <w:tcW w:w="1951" w:type="dxa"/>
            <w:shd w:val="clear" w:color="auto" w:fill="auto"/>
          </w:tcPr>
          <w:p w14:paraId="4262A993" w14:textId="7B1146FF" w:rsidR="00657A52" w:rsidRPr="00E602CC" w:rsidRDefault="00657A52" w:rsidP="005B59C0">
            <w:pPr>
              <w:jc w:val="center"/>
              <w:rPr>
                <w:rFonts w:ascii="Arial" w:hAnsi="Arial" w:cs="Arial"/>
                <w:sz w:val="22"/>
                <w:szCs w:val="22"/>
              </w:rPr>
            </w:pPr>
            <w:r>
              <w:rPr>
                <w:rFonts w:ascii="Arial" w:hAnsi="Arial" w:cs="Arial"/>
                <w:sz w:val="22"/>
                <w:szCs w:val="22"/>
              </w:rPr>
              <w:t>Reserved</w:t>
            </w:r>
          </w:p>
        </w:tc>
        <w:tc>
          <w:tcPr>
            <w:tcW w:w="3901" w:type="dxa"/>
            <w:gridSpan w:val="2"/>
            <w:shd w:val="clear" w:color="auto" w:fill="auto"/>
          </w:tcPr>
          <w:p w14:paraId="31ED83FD" w14:textId="4E8C08FB" w:rsidR="00657A52" w:rsidRPr="00E602CC" w:rsidRDefault="00636DFD" w:rsidP="005B59C0">
            <w:pPr>
              <w:jc w:val="center"/>
              <w:rPr>
                <w:rFonts w:ascii="Arial" w:hAnsi="Arial" w:cs="Arial"/>
                <w:sz w:val="22"/>
                <w:szCs w:val="22"/>
              </w:rPr>
            </w:pPr>
            <w:proofErr w:type="spellStart"/>
            <w:r>
              <w:rPr>
                <w:rFonts w:ascii="Arial" w:hAnsi="Arial" w:cs="Arial"/>
                <w:sz w:val="22"/>
                <w:szCs w:val="22"/>
              </w:rPr>
              <w:t>TotalStreamSize</w:t>
            </w:r>
            <w:proofErr w:type="spellEnd"/>
          </w:p>
        </w:tc>
      </w:tr>
      <w:tr w:rsidR="005B59C0" w:rsidRPr="00E602CC" w14:paraId="2D140B5E" w14:textId="77777777" w:rsidTr="005B59C0">
        <w:tc>
          <w:tcPr>
            <w:tcW w:w="1453" w:type="dxa"/>
            <w:shd w:val="clear" w:color="auto" w:fill="auto"/>
          </w:tcPr>
          <w:p w14:paraId="4EC8148B" w14:textId="45FE17D9" w:rsidR="005B59C0" w:rsidRDefault="00BF28CA" w:rsidP="005B59C0">
            <w:pPr>
              <w:jc w:val="center"/>
              <w:rPr>
                <w:rFonts w:ascii="Arial" w:hAnsi="Arial" w:cs="Arial"/>
                <w:sz w:val="22"/>
                <w:szCs w:val="22"/>
              </w:rPr>
            </w:pPr>
            <w:r>
              <w:rPr>
                <w:rFonts w:ascii="Arial" w:hAnsi="Arial" w:cs="Arial"/>
                <w:sz w:val="22"/>
                <w:szCs w:val="22"/>
              </w:rPr>
              <w:t>20</w:t>
            </w:r>
          </w:p>
        </w:tc>
        <w:tc>
          <w:tcPr>
            <w:tcW w:w="1950" w:type="dxa"/>
            <w:shd w:val="clear" w:color="auto" w:fill="auto"/>
          </w:tcPr>
          <w:p w14:paraId="6CC8FB06" w14:textId="2739E1E4" w:rsidR="005B59C0" w:rsidRPr="00E602CC" w:rsidRDefault="005B59C0" w:rsidP="005B59C0">
            <w:pPr>
              <w:jc w:val="center"/>
              <w:rPr>
                <w:rFonts w:ascii="Arial" w:hAnsi="Arial" w:cs="Arial"/>
                <w:sz w:val="22"/>
                <w:szCs w:val="22"/>
              </w:rPr>
            </w:pPr>
            <w:r>
              <w:rPr>
                <w:rFonts w:ascii="Arial" w:hAnsi="Arial" w:cs="Arial"/>
                <w:sz w:val="22"/>
                <w:szCs w:val="22"/>
              </w:rPr>
              <w:t>IP-Address(0)</w:t>
            </w:r>
          </w:p>
        </w:tc>
        <w:tc>
          <w:tcPr>
            <w:tcW w:w="1951" w:type="dxa"/>
            <w:shd w:val="clear" w:color="auto" w:fill="auto"/>
          </w:tcPr>
          <w:p w14:paraId="75530FE9" w14:textId="729BB8D3" w:rsidR="005B59C0" w:rsidRPr="00E602CC" w:rsidRDefault="005B59C0" w:rsidP="005B59C0">
            <w:pPr>
              <w:jc w:val="center"/>
              <w:rPr>
                <w:rFonts w:ascii="Arial" w:hAnsi="Arial" w:cs="Arial"/>
                <w:sz w:val="22"/>
                <w:szCs w:val="22"/>
              </w:rPr>
            </w:pPr>
            <w:r>
              <w:rPr>
                <w:rFonts w:ascii="Arial" w:hAnsi="Arial" w:cs="Arial"/>
                <w:sz w:val="22"/>
                <w:szCs w:val="22"/>
              </w:rPr>
              <w:t>IP-Address(1)</w:t>
            </w:r>
          </w:p>
        </w:tc>
        <w:tc>
          <w:tcPr>
            <w:tcW w:w="1950" w:type="dxa"/>
            <w:shd w:val="clear" w:color="auto" w:fill="auto"/>
          </w:tcPr>
          <w:p w14:paraId="0E964BDE" w14:textId="5B0E5E0D" w:rsidR="005B59C0" w:rsidRPr="00E602CC" w:rsidRDefault="005B59C0" w:rsidP="005B59C0">
            <w:pPr>
              <w:jc w:val="center"/>
              <w:rPr>
                <w:rFonts w:ascii="Arial" w:hAnsi="Arial" w:cs="Arial"/>
                <w:sz w:val="22"/>
                <w:szCs w:val="22"/>
              </w:rPr>
            </w:pPr>
            <w:r>
              <w:rPr>
                <w:rFonts w:ascii="Arial" w:hAnsi="Arial" w:cs="Arial"/>
                <w:sz w:val="22"/>
                <w:szCs w:val="22"/>
              </w:rPr>
              <w:t>IP-Address(2)</w:t>
            </w:r>
          </w:p>
        </w:tc>
        <w:tc>
          <w:tcPr>
            <w:tcW w:w="1951" w:type="dxa"/>
            <w:shd w:val="clear" w:color="auto" w:fill="auto"/>
          </w:tcPr>
          <w:p w14:paraId="36E93E9E" w14:textId="513B0C09" w:rsidR="005B59C0" w:rsidRPr="00E602CC" w:rsidRDefault="005B59C0" w:rsidP="005B59C0">
            <w:pPr>
              <w:jc w:val="center"/>
              <w:rPr>
                <w:rFonts w:ascii="Arial" w:hAnsi="Arial" w:cs="Arial"/>
                <w:sz w:val="22"/>
                <w:szCs w:val="22"/>
              </w:rPr>
            </w:pPr>
            <w:r>
              <w:rPr>
                <w:rFonts w:ascii="Arial" w:hAnsi="Arial" w:cs="Arial"/>
                <w:sz w:val="22"/>
                <w:szCs w:val="22"/>
              </w:rPr>
              <w:t>IP-Address(3)</w:t>
            </w:r>
          </w:p>
        </w:tc>
      </w:tr>
      <w:tr w:rsidR="00BF28CA" w:rsidRPr="00E602CC" w14:paraId="6C3DE67F" w14:textId="77777777" w:rsidTr="002329CC">
        <w:tc>
          <w:tcPr>
            <w:tcW w:w="1453" w:type="dxa"/>
            <w:shd w:val="clear" w:color="auto" w:fill="auto"/>
          </w:tcPr>
          <w:p w14:paraId="6B8862DA" w14:textId="69C07C49" w:rsidR="00BF28CA" w:rsidRDefault="003A3006" w:rsidP="005B59C0">
            <w:pPr>
              <w:jc w:val="center"/>
              <w:rPr>
                <w:rFonts w:ascii="Arial" w:hAnsi="Arial" w:cs="Arial"/>
                <w:sz w:val="22"/>
                <w:szCs w:val="22"/>
              </w:rPr>
            </w:pPr>
            <w:r>
              <w:rPr>
                <w:rFonts w:ascii="Arial" w:hAnsi="Arial" w:cs="Arial"/>
                <w:sz w:val="22"/>
                <w:szCs w:val="22"/>
              </w:rPr>
              <w:t>24</w:t>
            </w:r>
          </w:p>
        </w:tc>
        <w:tc>
          <w:tcPr>
            <w:tcW w:w="3901" w:type="dxa"/>
            <w:gridSpan w:val="2"/>
            <w:shd w:val="clear" w:color="auto" w:fill="auto"/>
          </w:tcPr>
          <w:p w14:paraId="7B930DAE" w14:textId="4C0F0325" w:rsidR="00BF28CA" w:rsidRPr="00E602CC" w:rsidRDefault="00BF28CA" w:rsidP="005B59C0">
            <w:pPr>
              <w:jc w:val="center"/>
              <w:rPr>
                <w:rFonts w:ascii="Arial" w:hAnsi="Arial" w:cs="Arial"/>
                <w:sz w:val="22"/>
                <w:szCs w:val="22"/>
              </w:rPr>
            </w:pPr>
            <w:r>
              <w:rPr>
                <w:rFonts w:ascii="Arial" w:hAnsi="Arial" w:cs="Arial"/>
                <w:sz w:val="22"/>
                <w:szCs w:val="22"/>
              </w:rPr>
              <w:t>Port</w:t>
            </w:r>
          </w:p>
        </w:tc>
        <w:tc>
          <w:tcPr>
            <w:tcW w:w="3901" w:type="dxa"/>
            <w:gridSpan w:val="2"/>
            <w:shd w:val="clear" w:color="auto" w:fill="auto"/>
          </w:tcPr>
          <w:p w14:paraId="10FD9B5D" w14:textId="3D8091CD" w:rsidR="00BF28CA" w:rsidRPr="00E602CC" w:rsidRDefault="00BF28CA" w:rsidP="005B59C0">
            <w:pPr>
              <w:jc w:val="center"/>
              <w:rPr>
                <w:rFonts w:ascii="Arial" w:hAnsi="Arial" w:cs="Arial"/>
                <w:sz w:val="22"/>
                <w:szCs w:val="22"/>
              </w:rPr>
            </w:pPr>
            <w:r>
              <w:rPr>
                <w:rFonts w:ascii="Arial" w:hAnsi="Arial" w:cs="Arial"/>
                <w:sz w:val="22"/>
                <w:szCs w:val="22"/>
              </w:rPr>
              <w:tab/>
              <w:t>Reserved</w:t>
            </w:r>
          </w:p>
        </w:tc>
      </w:tr>
      <w:tr w:rsidR="005B59C0" w:rsidRPr="00E602CC" w14:paraId="5E6C200E" w14:textId="77777777" w:rsidTr="00F5476C">
        <w:tc>
          <w:tcPr>
            <w:tcW w:w="1453" w:type="dxa"/>
            <w:shd w:val="clear" w:color="auto" w:fill="auto"/>
          </w:tcPr>
          <w:p w14:paraId="1DC07A51" w14:textId="259B943D" w:rsidR="005B59C0" w:rsidRDefault="003A3006" w:rsidP="005B59C0">
            <w:pPr>
              <w:jc w:val="center"/>
              <w:rPr>
                <w:rFonts w:ascii="Arial" w:hAnsi="Arial" w:cs="Arial"/>
                <w:sz w:val="22"/>
                <w:szCs w:val="22"/>
              </w:rPr>
            </w:pPr>
            <w:r>
              <w:rPr>
                <w:rFonts w:ascii="Arial" w:hAnsi="Arial" w:cs="Arial"/>
                <w:sz w:val="22"/>
                <w:szCs w:val="22"/>
              </w:rPr>
              <w:t>28</w:t>
            </w:r>
          </w:p>
        </w:tc>
        <w:tc>
          <w:tcPr>
            <w:tcW w:w="3901" w:type="dxa"/>
            <w:gridSpan w:val="2"/>
            <w:shd w:val="clear" w:color="auto" w:fill="auto"/>
          </w:tcPr>
          <w:p w14:paraId="2415FEF2" w14:textId="3E2599FF" w:rsidR="005B59C0" w:rsidRPr="00E602CC" w:rsidRDefault="005B59C0" w:rsidP="005B59C0">
            <w:pPr>
              <w:jc w:val="center"/>
              <w:rPr>
                <w:rFonts w:ascii="Arial" w:hAnsi="Arial" w:cs="Arial"/>
                <w:sz w:val="22"/>
                <w:szCs w:val="22"/>
              </w:rPr>
            </w:pPr>
            <w:proofErr w:type="spellStart"/>
            <w:r>
              <w:rPr>
                <w:rFonts w:ascii="Arial" w:hAnsi="Arial" w:cs="Arial"/>
                <w:sz w:val="22"/>
                <w:szCs w:val="22"/>
              </w:rPr>
              <w:t>FrameWidth</w:t>
            </w:r>
            <w:proofErr w:type="spellEnd"/>
          </w:p>
        </w:tc>
        <w:tc>
          <w:tcPr>
            <w:tcW w:w="3901" w:type="dxa"/>
            <w:gridSpan w:val="2"/>
            <w:shd w:val="clear" w:color="auto" w:fill="auto"/>
          </w:tcPr>
          <w:p w14:paraId="59BDB8EC" w14:textId="3AC20823" w:rsidR="005B59C0" w:rsidRPr="00E602CC" w:rsidRDefault="005B59C0" w:rsidP="005B59C0">
            <w:pPr>
              <w:jc w:val="center"/>
              <w:rPr>
                <w:rFonts w:ascii="Arial" w:hAnsi="Arial" w:cs="Arial"/>
                <w:sz w:val="22"/>
                <w:szCs w:val="22"/>
              </w:rPr>
            </w:pPr>
            <w:proofErr w:type="spellStart"/>
            <w:r>
              <w:rPr>
                <w:rFonts w:ascii="Arial" w:hAnsi="Arial" w:cs="Arial"/>
                <w:sz w:val="22"/>
                <w:szCs w:val="22"/>
              </w:rPr>
              <w:t>FrameHeight</w:t>
            </w:r>
            <w:proofErr w:type="spellEnd"/>
          </w:p>
        </w:tc>
      </w:tr>
      <w:tr w:rsidR="005B59C0" w:rsidRPr="00E602CC" w14:paraId="38FAE815" w14:textId="77777777" w:rsidTr="005B59C0">
        <w:tc>
          <w:tcPr>
            <w:tcW w:w="1453" w:type="dxa"/>
            <w:shd w:val="clear" w:color="auto" w:fill="auto"/>
          </w:tcPr>
          <w:p w14:paraId="7516AF9F" w14:textId="018E9531" w:rsidR="005B59C0" w:rsidRDefault="003A3006" w:rsidP="005B59C0">
            <w:pPr>
              <w:jc w:val="center"/>
              <w:rPr>
                <w:rFonts w:ascii="Arial" w:hAnsi="Arial" w:cs="Arial"/>
                <w:sz w:val="22"/>
                <w:szCs w:val="22"/>
              </w:rPr>
            </w:pPr>
            <w:r>
              <w:rPr>
                <w:rFonts w:ascii="Arial" w:hAnsi="Arial" w:cs="Arial"/>
                <w:sz w:val="22"/>
                <w:szCs w:val="22"/>
              </w:rPr>
              <w:t>32</w:t>
            </w:r>
          </w:p>
        </w:tc>
        <w:tc>
          <w:tcPr>
            <w:tcW w:w="1950" w:type="dxa"/>
            <w:shd w:val="clear" w:color="auto" w:fill="auto"/>
          </w:tcPr>
          <w:p w14:paraId="025C4E3E" w14:textId="70C12081" w:rsidR="005B59C0" w:rsidRPr="00E602CC" w:rsidRDefault="005B59C0" w:rsidP="005B59C0">
            <w:pPr>
              <w:jc w:val="center"/>
              <w:rPr>
                <w:rFonts w:ascii="Arial" w:hAnsi="Arial" w:cs="Arial"/>
                <w:sz w:val="22"/>
                <w:szCs w:val="22"/>
              </w:rPr>
            </w:pPr>
            <w:proofErr w:type="spellStart"/>
            <w:r>
              <w:rPr>
                <w:rFonts w:ascii="Arial" w:hAnsi="Arial" w:cs="Arial"/>
                <w:sz w:val="22"/>
                <w:szCs w:val="22"/>
              </w:rPr>
              <w:t>CompressFormat</w:t>
            </w:r>
            <w:proofErr w:type="spellEnd"/>
          </w:p>
        </w:tc>
        <w:tc>
          <w:tcPr>
            <w:tcW w:w="1951" w:type="dxa"/>
            <w:shd w:val="clear" w:color="auto" w:fill="auto"/>
          </w:tcPr>
          <w:p w14:paraId="2A324E28" w14:textId="3C08ECD3" w:rsidR="005B59C0" w:rsidRPr="00E602CC" w:rsidRDefault="005B59C0" w:rsidP="005B59C0">
            <w:pPr>
              <w:jc w:val="center"/>
              <w:rPr>
                <w:rFonts w:ascii="Arial" w:hAnsi="Arial" w:cs="Arial"/>
                <w:sz w:val="22"/>
                <w:szCs w:val="22"/>
              </w:rPr>
            </w:pPr>
            <w:proofErr w:type="spellStart"/>
            <w:r>
              <w:rPr>
                <w:rFonts w:ascii="Arial" w:hAnsi="Arial" w:cs="Arial"/>
                <w:sz w:val="22"/>
                <w:szCs w:val="22"/>
              </w:rPr>
              <w:t>ComputeId</w:t>
            </w:r>
            <w:proofErr w:type="spellEnd"/>
          </w:p>
        </w:tc>
        <w:tc>
          <w:tcPr>
            <w:tcW w:w="1950" w:type="dxa"/>
            <w:shd w:val="clear" w:color="auto" w:fill="auto"/>
          </w:tcPr>
          <w:p w14:paraId="66ED1FC2" w14:textId="3D722D26" w:rsidR="005B59C0" w:rsidRPr="00E602CC" w:rsidRDefault="005B59C0" w:rsidP="005B59C0">
            <w:pPr>
              <w:jc w:val="center"/>
              <w:rPr>
                <w:rFonts w:ascii="Arial" w:hAnsi="Arial" w:cs="Arial"/>
                <w:sz w:val="22"/>
                <w:szCs w:val="22"/>
              </w:rPr>
            </w:pPr>
            <w:r>
              <w:rPr>
                <w:rFonts w:ascii="Arial" w:hAnsi="Arial" w:cs="Arial"/>
                <w:sz w:val="22"/>
                <w:szCs w:val="22"/>
              </w:rPr>
              <w:t>FPS</w:t>
            </w:r>
          </w:p>
        </w:tc>
        <w:tc>
          <w:tcPr>
            <w:tcW w:w="1951" w:type="dxa"/>
            <w:shd w:val="clear" w:color="auto" w:fill="auto"/>
          </w:tcPr>
          <w:p w14:paraId="31E85468" w14:textId="3E4B69B3" w:rsidR="005B59C0" w:rsidRPr="00E602CC" w:rsidRDefault="005B59C0" w:rsidP="005B59C0">
            <w:pPr>
              <w:jc w:val="center"/>
              <w:rPr>
                <w:rFonts w:ascii="Arial" w:hAnsi="Arial" w:cs="Arial"/>
                <w:sz w:val="22"/>
                <w:szCs w:val="22"/>
              </w:rPr>
            </w:pPr>
            <w:proofErr w:type="spellStart"/>
            <w:r>
              <w:rPr>
                <w:rFonts w:ascii="Arial" w:hAnsi="Arial" w:cs="Arial"/>
                <w:sz w:val="22"/>
                <w:szCs w:val="22"/>
              </w:rPr>
              <w:t>NumLayouts</w:t>
            </w:r>
            <w:proofErr w:type="spellEnd"/>
          </w:p>
        </w:tc>
      </w:tr>
      <w:tr w:rsidR="00866F03" w:rsidRPr="00E602CC" w14:paraId="5D656AFC" w14:textId="77777777" w:rsidTr="005B59C0">
        <w:tc>
          <w:tcPr>
            <w:tcW w:w="1453" w:type="dxa"/>
            <w:shd w:val="clear" w:color="auto" w:fill="auto"/>
          </w:tcPr>
          <w:p w14:paraId="0CA6405A" w14:textId="131E9921" w:rsidR="00866F03" w:rsidRDefault="003A3006" w:rsidP="00866F03">
            <w:pPr>
              <w:jc w:val="center"/>
              <w:rPr>
                <w:rFonts w:ascii="Arial" w:hAnsi="Arial" w:cs="Arial"/>
                <w:sz w:val="22"/>
                <w:szCs w:val="22"/>
              </w:rPr>
            </w:pPr>
            <w:r>
              <w:rPr>
                <w:rFonts w:ascii="Arial" w:hAnsi="Arial" w:cs="Arial"/>
                <w:sz w:val="22"/>
                <w:szCs w:val="22"/>
              </w:rPr>
              <w:t>36+L*12+0</w:t>
            </w:r>
          </w:p>
        </w:tc>
        <w:tc>
          <w:tcPr>
            <w:tcW w:w="1950" w:type="dxa"/>
            <w:shd w:val="clear" w:color="auto" w:fill="auto"/>
          </w:tcPr>
          <w:p w14:paraId="60FF848D" w14:textId="4E4E4085" w:rsidR="00866F03" w:rsidRPr="00E602CC" w:rsidRDefault="00866F03" w:rsidP="00866F03">
            <w:pPr>
              <w:jc w:val="center"/>
              <w:rPr>
                <w:rFonts w:ascii="Arial" w:hAnsi="Arial" w:cs="Arial"/>
                <w:sz w:val="22"/>
                <w:szCs w:val="22"/>
              </w:rPr>
            </w:pPr>
            <w:proofErr w:type="spellStart"/>
            <w:r>
              <w:rPr>
                <w:rFonts w:ascii="Arial" w:hAnsi="Arial" w:cs="Arial"/>
                <w:sz w:val="22"/>
                <w:szCs w:val="22"/>
              </w:rPr>
              <w:t>VideoSrcId</w:t>
            </w:r>
            <w:proofErr w:type="spellEnd"/>
          </w:p>
        </w:tc>
        <w:tc>
          <w:tcPr>
            <w:tcW w:w="1951" w:type="dxa"/>
            <w:shd w:val="clear" w:color="auto" w:fill="auto"/>
          </w:tcPr>
          <w:p w14:paraId="458CF67B" w14:textId="2B0DFE31" w:rsidR="00866F03" w:rsidRPr="00E602CC" w:rsidRDefault="00866F03" w:rsidP="00866F03">
            <w:pPr>
              <w:jc w:val="center"/>
              <w:rPr>
                <w:rFonts w:ascii="Arial" w:hAnsi="Arial" w:cs="Arial"/>
                <w:sz w:val="22"/>
                <w:szCs w:val="22"/>
              </w:rPr>
            </w:pPr>
            <w:proofErr w:type="spellStart"/>
            <w:r>
              <w:rPr>
                <w:rFonts w:ascii="Arial" w:hAnsi="Arial" w:cs="Arial"/>
                <w:sz w:val="22"/>
                <w:szCs w:val="22"/>
              </w:rPr>
              <w:t>FlipHV</w:t>
            </w:r>
            <w:proofErr w:type="spellEnd"/>
          </w:p>
        </w:tc>
        <w:tc>
          <w:tcPr>
            <w:tcW w:w="1950" w:type="dxa"/>
            <w:shd w:val="clear" w:color="auto" w:fill="auto"/>
          </w:tcPr>
          <w:p w14:paraId="4BD89DAE" w14:textId="52DD6967" w:rsidR="00866F03" w:rsidRPr="00E602CC" w:rsidRDefault="00866F03" w:rsidP="00866F03">
            <w:pPr>
              <w:jc w:val="center"/>
              <w:rPr>
                <w:rFonts w:ascii="Arial" w:hAnsi="Arial" w:cs="Arial"/>
                <w:sz w:val="22"/>
                <w:szCs w:val="22"/>
              </w:rPr>
            </w:pPr>
            <w:r>
              <w:rPr>
                <w:rFonts w:ascii="Arial" w:hAnsi="Arial" w:cs="Arial"/>
                <w:sz w:val="22"/>
                <w:szCs w:val="22"/>
              </w:rPr>
              <w:t>Reserved</w:t>
            </w:r>
          </w:p>
        </w:tc>
        <w:tc>
          <w:tcPr>
            <w:tcW w:w="1951" w:type="dxa"/>
            <w:shd w:val="clear" w:color="auto" w:fill="auto"/>
          </w:tcPr>
          <w:p w14:paraId="5026039C" w14:textId="132178D3" w:rsidR="00866F03" w:rsidRPr="00E602CC" w:rsidRDefault="00866F03" w:rsidP="00866F03">
            <w:pPr>
              <w:jc w:val="center"/>
              <w:rPr>
                <w:rFonts w:ascii="Arial" w:hAnsi="Arial" w:cs="Arial"/>
                <w:sz w:val="22"/>
                <w:szCs w:val="22"/>
              </w:rPr>
            </w:pPr>
            <w:r>
              <w:rPr>
                <w:rFonts w:ascii="Arial" w:hAnsi="Arial" w:cs="Arial"/>
                <w:sz w:val="22"/>
                <w:szCs w:val="22"/>
              </w:rPr>
              <w:t>Reserved</w:t>
            </w:r>
          </w:p>
        </w:tc>
      </w:tr>
      <w:tr w:rsidR="00866F03" w:rsidRPr="00E602CC" w14:paraId="5190A28E" w14:textId="77777777" w:rsidTr="00030A80">
        <w:tc>
          <w:tcPr>
            <w:tcW w:w="1453" w:type="dxa"/>
            <w:shd w:val="clear" w:color="auto" w:fill="auto"/>
          </w:tcPr>
          <w:p w14:paraId="16C6344B" w14:textId="0D6AB663" w:rsidR="00866F03" w:rsidRDefault="003A3006" w:rsidP="00866F03">
            <w:pPr>
              <w:jc w:val="center"/>
              <w:rPr>
                <w:rFonts w:ascii="Arial" w:hAnsi="Arial" w:cs="Arial"/>
                <w:sz w:val="22"/>
                <w:szCs w:val="22"/>
              </w:rPr>
            </w:pPr>
            <w:r>
              <w:rPr>
                <w:rFonts w:ascii="Arial" w:hAnsi="Arial" w:cs="Arial"/>
                <w:sz w:val="22"/>
                <w:szCs w:val="22"/>
              </w:rPr>
              <w:t>36+L*12+</w:t>
            </w:r>
            <w:r>
              <w:rPr>
                <w:rFonts w:ascii="Arial" w:hAnsi="Arial" w:cs="Arial"/>
                <w:sz w:val="22"/>
                <w:szCs w:val="22"/>
              </w:rPr>
              <w:t>4</w:t>
            </w:r>
          </w:p>
        </w:tc>
        <w:tc>
          <w:tcPr>
            <w:tcW w:w="3901" w:type="dxa"/>
            <w:gridSpan w:val="2"/>
            <w:shd w:val="clear" w:color="auto" w:fill="auto"/>
          </w:tcPr>
          <w:p w14:paraId="0529B01A" w14:textId="4ABA51A3" w:rsidR="00866F03" w:rsidRPr="00E602CC" w:rsidRDefault="00866F03" w:rsidP="00866F03">
            <w:pPr>
              <w:jc w:val="center"/>
              <w:rPr>
                <w:rFonts w:ascii="Arial" w:hAnsi="Arial" w:cs="Arial"/>
                <w:sz w:val="22"/>
                <w:szCs w:val="22"/>
              </w:rPr>
            </w:pPr>
            <w:proofErr w:type="spellStart"/>
            <w:r>
              <w:rPr>
                <w:rFonts w:ascii="Arial" w:hAnsi="Arial" w:cs="Arial"/>
                <w:sz w:val="22"/>
                <w:szCs w:val="22"/>
              </w:rPr>
              <w:t>Layout_X</w:t>
            </w:r>
            <w:proofErr w:type="spellEnd"/>
          </w:p>
        </w:tc>
        <w:tc>
          <w:tcPr>
            <w:tcW w:w="3901" w:type="dxa"/>
            <w:gridSpan w:val="2"/>
            <w:shd w:val="clear" w:color="auto" w:fill="auto"/>
          </w:tcPr>
          <w:p w14:paraId="0DDF7B7A" w14:textId="7CF7F830" w:rsidR="00866F03" w:rsidRPr="00E602CC" w:rsidRDefault="00866F03" w:rsidP="00866F03">
            <w:pPr>
              <w:jc w:val="center"/>
              <w:rPr>
                <w:rFonts w:ascii="Arial" w:hAnsi="Arial" w:cs="Arial"/>
                <w:sz w:val="22"/>
                <w:szCs w:val="22"/>
              </w:rPr>
            </w:pPr>
            <w:proofErr w:type="spellStart"/>
            <w:r>
              <w:rPr>
                <w:rFonts w:ascii="Arial" w:hAnsi="Arial" w:cs="Arial"/>
                <w:sz w:val="22"/>
                <w:szCs w:val="22"/>
              </w:rPr>
              <w:t>Layout_Y</w:t>
            </w:r>
            <w:proofErr w:type="spellEnd"/>
          </w:p>
        </w:tc>
      </w:tr>
      <w:tr w:rsidR="00866F03" w:rsidRPr="00E602CC" w14:paraId="6EBFD077" w14:textId="77777777" w:rsidTr="003E4A00">
        <w:tc>
          <w:tcPr>
            <w:tcW w:w="1453" w:type="dxa"/>
            <w:shd w:val="clear" w:color="auto" w:fill="auto"/>
          </w:tcPr>
          <w:p w14:paraId="68ECD4BA" w14:textId="25874CA1" w:rsidR="00866F03" w:rsidRDefault="003A3006" w:rsidP="00866F03">
            <w:pPr>
              <w:jc w:val="center"/>
              <w:rPr>
                <w:rFonts w:ascii="Arial" w:hAnsi="Arial" w:cs="Arial"/>
                <w:sz w:val="22"/>
                <w:szCs w:val="22"/>
              </w:rPr>
            </w:pPr>
            <w:r>
              <w:rPr>
                <w:rFonts w:ascii="Arial" w:hAnsi="Arial" w:cs="Arial"/>
                <w:sz w:val="22"/>
                <w:szCs w:val="22"/>
              </w:rPr>
              <w:t>36+L*12+</w:t>
            </w:r>
            <w:r>
              <w:rPr>
                <w:rFonts w:ascii="Arial" w:hAnsi="Arial" w:cs="Arial"/>
                <w:sz w:val="22"/>
                <w:szCs w:val="22"/>
              </w:rPr>
              <w:t>8</w:t>
            </w:r>
          </w:p>
        </w:tc>
        <w:tc>
          <w:tcPr>
            <w:tcW w:w="3901" w:type="dxa"/>
            <w:gridSpan w:val="2"/>
            <w:shd w:val="clear" w:color="auto" w:fill="auto"/>
          </w:tcPr>
          <w:p w14:paraId="6E3E0F80" w14:textId="1551614E" w:rsidR="00866F03" w:rsidRPr="00E602CC" w:rsidRDefault="00866F03" w:rsidP="00866F03">
            <w:pPr>
              <w:jc w:val="center"/>
              <w:rPr>
                <w:rFonts w:ascii="Arial" w:hAnsi="Arial" w:cs="Arial"/>
                <w:sz w:val="22"/>
                <w:szCs w:val="22"/>
              </w:rPr>
            </w:pPr>
            <w:proofErr w:type="spellStart"/>
            <w:r>
              <w:rPr>
                <w:rFonts w:ascii="Arial" w:hAnsi="Arial" w:cs="Arial"/>
                <w:sz w:val="22"/>
                <w:szCs w:val="22"/>
              </w:rPr>
              <w:t>Layout_Width</w:t>
            </w:r>
            <w:proofErr w:type="spellEnd"/>
          </w:p>
        </w:tc>
        <w:tc>
          <w:tcPr>
            <w:tcW w:w="3901" w:type="dxa"/>
            <w:gridSpan w:val="2"/>
            <w:shd w:val="clear" w:color="auto" w:fill="auto"/>
          </w:tcPr>
          <w:p w14:paraId="49A2345E" w14:textId="1525994A" w:rsidR="00866F03" w:rsidRPr="00E602CC" w:rsidRDefault="00866F03" w:rsidP="00866F03">
            <w:pPr>
              <w:jc w:val="center"/>
              <w:rPr>
                <w:rFonts w:ascii="Arial" w:hAnsi="Arial" w:cs="Arial"/>
                <w:sz w:val="22"/>
                <w:szCs w:val="22"/>
              </w:rPr>
            </w:pPr>
            <w:proofErr w:type="spellStart"/>
            <w:r>
              <w:rPr>
                <w:rFonts w:ascii="Arial" w:hAnsi="Arial" w:cs="Arial"/>
                <w:sz w:val="22"/>
                <w:szCs w:val="22"/>
              </w:rPr>
              <w:t>Layout_Height</w:t>
            </w:r>
            <w:proofErr w:type="spellEnd"/>
          </w:p>
        </w:tc>
      </w:tr>
      <w:tr w:rsidR="00CA5AFD" w:rsidRPr="00E602CC" w14:paraId="050EDC11" w14:textId="77777777" w:rsidTr="005B59C0">
        <w:tc>
          <w:tcPr>
            <w:tcW w:w="1453" w:type="dxa"/>
            <w:shd w:val="clear" w:color="auto" w:fill="auto"/>
          </w:tcPr>
          <w:p w14:paraId="4FAD48A9" w14:textId="15213DB8" w:rsidR="00CA5AFD" w:rsidRPr="004303BD" w:rsidRDefault="004303BD" w:rsidP="00CA5AFD">
            <w:pPr>
              <w:jc w:val="center"/>
              <w:rPr>
                <w:rFonts w:ascii="Arial" w:hAnsi="Arial" w:cs="Arial"/>
                <w:sz w:val="22"/>
                <w:szCs w:val="22"/>
              </w:rPr>
            </w:pPr>
            <w:r>
              <w:rPr>
                <w:rFonts w:ascii="Arial" w:hAnsi="Arial" w:cs="Arial"/>
                <w:sz w:val="22"/>
                <w:szCs w:val="22"/>
              </w:rPr>
              <w:t>20+S</w:t>
            </w:r>
            <w:r>
              <w:rPr>
                <w:rFonts w:ascii="Arial" w:hAnsi="Arial" w:cs="Arial"/>
                <w:sz w:val="22"/>
                <w:szCs w:val="22"/>
                <w:vertAlign w:val="subscript"/>
              </w:rPr>
              <w:t>1</w:t>
            </w:r>
            <w:r>
              <w:rPr>
                <w:rFonts w:ascii="Arial" w:hAnsi="Arial" w:cs="Arial"/>
                <w:sz w:val="22"/>
                <w:szCs w:val="22"/>
              </w:rPr>
              <w:t>+0</w:t>
            </w:r>
          </w:p>
        </w:tc>
        <w:tc>
          <w:tcPr>
            <w:tcW w:w="1950" w:type="dxa"/>
            <w:shd w:val="clear" w:color="auto" w:fill="auto"/>
          </w:tcPr>
          <w:p w14:paraId="45C956BB" w14:textId="1C1FFDF4" w:rsidR="00CA5AFD" w:rsidRPr="00E602CC" w:rsidRDefault="00CA5AFD" w:rsidP="00CA5AFD">
            <w:pPr>
              <w:jc w:val="center"/>
              <w:rPr>
                <w:rFonts w:ascii="Arial" w:hAnsi="Arial" w:cs="Arial"/>
                <w:sz w:val="22"/>
                <w:szCs w:val="22"/>
              </w:rPr>
            </w:pPr>
            <w:r>
              <w:rPr>
                <w:rFonts w:ascii="Arial" w:hAnsi="Arial" w:cs="Arial"/>
                <w:sz w:val="22"/>
                <w:szCs w:val="22"/>
              </w:rPr>
              <w:t>IP-Address(0)</w:t>
            </w:r>
          </w:p>
        </w:tc>
        <w:tc>
          <w:tcPr>
            <w:tcW w:w="1951" w:type="dxa"/>
            <w:shd w:val="clear" w:color="auto" w:fill="auto"/>
          </w:tcPr>
          <w:p w14:paraId="58112DE2" w14:textId="125E2E2B" w:rsidR="00CA5AFD" w:rsidRPr="00E602CC" w:rsidRDefault="00CA5AFD" w:rsidP="00CA5AFD">
            <w:pPr>
              <w:jc w:val="center"/>
              <w:rPr>
                <w:rFonts w:ascii="Arial" w:hAnsi="Arial" w:cs="Arial"/>
                <w:sz w:val="22"/>
                <w:szCs w:val="22"/>
              </w:rPr>
            </w:pPr>
            <w:r>
              <w:rPr>
                <w:rFonts w:ascii="Arial" w:hAnsi="Arial" w:cs="Arial"/>
                <w:sz w:val="22"/>
                <w:szCs w:val="22"/>
              </w:rPr>
              <w:t>IP-Address(1)</w:t>
            </w:r>
          </w:p>
        </w:tc>
        <w:tc>
          <w:tcPr>
            <w:tcW w:w="1950" w:type="dxa"/>
            <w:shd w:val="clear" w:color="auto" w:fill="auto"/>
          </w:tcPr>
          <w:p w14:paraId="261A0ACC" w14:textId="421DE7C3" w:rsidR="00CA5AFD" w:rsidRPr="00E602CC" w:rsidRDefault="00CA5AFD" w:rsidP="00CA5AFD">
            <w:pPr>
              <w:jc w:val="center"/>
              <w:rPr>
                <w:rFonts w:ascii="Arial" w:hAnsi="Arial" w:cs="Arial"/>
                <w:sz w:val="22"/>
                <w:szCs w:val="22"/>
              </w:rPr>
            </w:pPr>
            <w:r>
              <w:rPr>
                <w:rFonts w:ascii="Arial" w:hAnsi="Arial" w:cs="Arial"/>
                <w:sz w:val="22"/>
                <w:szCs w:val="22"/>
              </w:rPr>
              <w:t>IP-Address(2)</w:t>
            </w:r>
          </w:p>
        </w:tc>
        <w:tc>
          <w:tcPr>
            <w:tcW w:w="1951" w:type="dxa"/>
            <w:shd w:val="clear" w:color="auto" w:fill="auto"/>
          </w:tcPr>
          <w:p w14:paraId="501D09D4" w14:textId="1050E9E7" w:rsidR="00CA5AFD" w:rsidRPr="00E602CC" w:rsidRDefault="00CA5AFD" w:rsidP="00CA5AFD">
            <w:pPr>
              <w:jc w:val="center"/>
              <w:rPr>
                <w:rFonts w:ascii="Arial" w:hAnsi="Arial" w:cs="Arial"/>
                <w:sz w:val="22"/>
                <w:szCs w:val="22"/>
              </w:rPr>
            </w:pPr>
            <w:r>
              <w:rPr>
                <w:rFonts w:ascii="Arial" w:hAnsi="Arial" w:cs="Arial"/>
                <w:sz w:val="22"/>
                <w:szCs w:val="22"/>
              </w:rPr>
              <w:t>IP-Address(3)</w:t>
            </w:r>
          </w:p>
        </w:tc>
      </w:tr>
      <w:tr w:rsidR="003A3006" w:rsidRPr="00E602CC" w14:paraId="27C228B8" w14:textId="77777777" w:rsidTr="00F9645E">
        <w:tc>
          <w:tcPr>
            <w:tcW w:w="1453" w:type="dxa"/>
            <w:shd w:val="clear" w:color="auto" w:fill="auto"/>
          </w:tcPr>
          <w:p w14:paraId="261D27AF" w14:textId="53C71008" w:rsidR="003A3006" w:rsidRDefault="004303BD" w:rsidP="00CA5AFD">
            <w:pPr>
              <w:jc w:val="center"/>
              <w:rPr>
                <w:rFonts w:ascii="Arial" w:hAnsi="Arial" w:cs="Arial"/>
                <w:sz w:val="22"/>
                <w:szCs w:val="22"/>
              </w:rPr>
            </w:pPr>
            <w:r>
              <w:rPr>
                <w:rFonts w:ascii="Arial" w:hAnsi="Arial" w:cs="Arial"/>
                <w:sz w:val="22"/>
                <w:szCs w:val="22"/>
              </w:rPr>
              <w:t>20+S</w:t>
            </w:r>
            <w:r>
              <w:rPr>
                <w:rFonts w:ascii="Arial" w:hAnsi="Arial" w:cs="Arial"/>
                <w:sz w:val="22"/>
                <w:szCs w:val="22"/>
                <w:vertAlign w:val="subscript"/>
              </w:rPr>
              <w:t>1</w:t>
            </w:r>
            <w:r>
              <w:rPr>
                <w:rFonts w:ascii="Arial" w:hAnsi="Arial" w:cs="Arial"/>
                <w:sz w:val="22"/>
                <w:szCs w:val="22"/>
              </w:rPr>
              <w:t>+</w:t>
            </w:r>
            <w:r>
              <w:rPr>
                <w:rFonts w:ascii="Arial" w:hAnsi="Arial" w:cs="Arial"/>
                <w:sz w:val="22"/>
                <w:szCs w:val="22"/>
              </w:rPr>
              <w:t>4</w:t>
            </w:r>
          </w:p>
        </w:tc>
        <w:tc>
          <w:tcPr>
            <w:tcW w:w="3901" w:type="dxa"/>
            <w:gridSpan w:val="2"/>
            <w:shd w:val="clear" w:color="auto" w:fill="auto"/>
          </w:tcPr>
          <w:p w14:paraId="4BFB31CA" w14:textId="77A74A4E" w:rsidR="003A3006" w:rsidRPr="00E602CC" w:rsidRDefault="003A3006" w:rsidP="003A3006">
            <w:pPr>
              <w:jc w:val="center"/>
              <w:rPr>
                <w:rFonts w:ascii="Arial" w:hAnsi="Arial" w:cs="Arial"/>
                <w:sz w:val="22"/>
                <w:szCs w:val="22"/>
              </w:rPr>
            </w:pPr>
            <w:r>
              <w:rPr>
                <w:rFonts w:ascii="Arial" w:hAnsi="Arial" w:cs="Arial"/>
                <w:sz w:val="22"/>
                <w:szCs w:val="22"/>
              </w:rPr>
              <w:t>Port</w:t>
            </w:r>
          </w:p>
        </w:tc>
        <w:tc>
          <w:tcPr>
            <w:tcW w:w="3901" w:type="dxa"/>
            <w:gridSpan w:val="2"/>
            <w:shd w:val="clear" w:color="auto" w:fill="auto"/>
          </w:tcPr>
          <w:p w14:paraId="0BC88C7C" w14:textId="43CAD62C" w:rsidR="003A3006" w:rsidRPr="00E602CC" w:rsidRDefault="003A3006" w:rsidP="00CA5AFD">
            <w:pPr>
              <w:jc w:val="center"/>
              <w:rPr>
                <w:rFonts w:ascii="Arial" w:hAnsi="Arial" w:cs="Arial"/>
                <w:sz w:val="22"/>
                <w:szCs w:val="22"/>
              </w:rPr>
            </w:pPr>
            <w:r>
              <w:rPr>
                <w:rFonts w:ascii="Arial" w:hAnsi="Arial" w:cs="Arial"/>
                <w:sz w:val="22"/>
                <w:szCs w:val="22"/>
              </w:rPr>
              <w:t>Reserved</w:t>
            </w:r>
          </w:p>
        </w:tc>
      </w:tr>
      <w:tr w:rsidR="003A3006" w:rsidRPr="00E602CC" w14:paraId="799D81FA" w14:textId="77777777" w:rsidTr="00047978">
        <w:tc>
          <w:tcPr>
            <w:tcW w:w="1453" w:type="dxa"/>
            <w:shd w:val="clear" w:color="auto" w:fill="auto"/>
          </w:tcPr>
          <w:p w14:paraId="5EA0F31C" w14:textId="3221C8D4" w:rsidR="003A3006" w:rsidRDefault="004303BD" w:rsidP="00CA5AFD">
            <w:pPr>
              <w:jc w:val="center"/>
              <w:rPr>
                <w:rFonts w:ascii="Arial" w:hAnsi="Arial" w:cs="Arial"/>
                <w:sz w:val="22"/>
                <w:szCs w:val="22"/>
              </w:rPr>
            </w:pPr>
            <w:r>
              <w:rPr>
                <w:rFonts w:ascii="Arial" w:hAnsi="Arial" w:cs="Arial"/>
                <w:sz w:val="22"/>
                <w:szCs w:val="22"/>
              </w:rPr>
              <w:t>20+S</w:t>
            </w:r>
            <w:r>
              <w:rPr>
                <w:rFonts w:ascii="Arial" w:hAnsi="Arial" w:cs="Arial"/>
                <w:sz w:val="22"/>
                <w:szCs w:val="22"/>
                <w:vertAlign w:val="subscript"/>
              </w:rPr>
              <w:t>1</w:t>
            </w:r>
            <w:r>
              <w:rPr>
                <w:rFonts w:ascii="Arial" w:hAnsi="Arial" w:cs="Arial"/>
                <w:sz w:val="22"/>
                <w:szCs w:val="22"/>
              </w:rPr>
              <w:t>+</w:t>
            </w:r>
            <w:r>
              <w:rPr>
                <w:rFonts w:ascii="Arial" w:hAnsi="Arial" w:cs="Arial"/>
                <w:sz w:val="22"/>
                <w:szCs w:val="22"/>
              </w:rPr>
              <w:t>8</w:t>
            </w:r>
          </w:p>
        </w:tc>
        <w:tc>
          <w:tcPr>
            <w:tcW w:w="3901" w:type="dxa"/>
            <w:gridSpan w:val="2"/>
            <w:shd w:val="clear" w:color="auto" w:fill="auto"/>
          </w:tcPr>
          <w:p w14:paraId="64A42D92" w14:textId="0309A6AC" w:rsidR="003A3006" w:rsidRPr="00E602CC" w:rsidRDefault="003A3006" w:rsidP="00CA5AFD">
            <w:pPr>
              <w:jc w:val="center"/>
              <w:rPr>
                <w:rFonts w:ascii="Arial" w:hAnsi="Arial" w:cs="Arial"/>
                <w:sz w:val="22"/>
                <w:szCs w:val="22"/>
              </w:rPr>
            </w:pPr>
            <w:proofErr w:type="spellStart"/>
            <w:r>
              <w:rPr>
                <w:rFonts w:ascii="Arial" w:hAnsi="Arial" w:cs="Arial"/>
                <w:sz w:val="22"/>
                <w:szCs w:val="22"/>
              </w:rPr>
              <w:t>FrameWidth</w:t>
            </w:r>
            <w:proofErr w:type="spellEnd"/>
          </w:p>
        </w:tc>
        <w:tc>
          <w:tcPr>
            <w:tcW w:w="3901" w:type="dxa"/>
            <w:gridSpan w:val="2"/>
            <w:shd w:val="clear" w:color="auto" w:fill="auto"/>
          </w:tcPr>
          <w:p w14:paraId="6E5CCFD1" w14:textId="430E4BE3" w:rsidR="003A3006" w:rsidRPr="00E602CC" w:rsidRDefault="003A3006" w:rsidP="00CA5AFD">
            <w:pPr>
              <w:jc w:val="center"/>
              <w:rPr>
                <w:rFonts w:ascii="Arial" w:hAnsi="Arial" w:cs="Arial"/>
                <w:sz w:val="22"/>
                <w:szCs w:val="22"/>
              </w:rPr>
            </w:pPr>
            <w:proofErr w:type="spellStart"/>
            <w:r>
              <w:rPr>
                <w:rFonts w:ascii="Arial" w:hAnsi="Arial" w:cs="Arial"/>
                <w:sz w:val="22"/>
                <w:szCs w:val="22"/>
              </w:rPr>
              <w:t>FrameHeight</w:t>
            </w:r>
            <w:proofErr w:type="spellEnd"/>
          </w:p>
        </w:tc>
      </w:tr>
      <w:tr w:rsidR="00CA5AFD" w:rsidRPr="00E602CC" w14:paraId="1C274C34" w14:textId="77777777" w:rsidTr="005B59C0">
        <w:tc>
          <w:tcPr>
            <w:tcW w:w="1453" w:type="dxa"/>
            <w:shd w:val="clear" w:color="auto" w:fill="auto"/>
          </w:tcPr>
          <w:p w14:paraId="2A905A2B" w14:textId="62A2CD57" w:rsidR="00CA5AFD" w:rsidRDefault="004303BD" w:rsidP="00CA5AFD">
            <w:pPr>
              <w:jc w:val="center"/>
              <w:rPr>
                <w:rFonts w:ascii="Arial" w:hAnsi="Arial" w:cs="Arial"/>
                <w:sz w:val="22"/>
                <w:szCs w:val="22"/>
              </w:rPr>
            </w:pPr>
            <w:r>
              <w:rPr>
                <w:rFonts w:ascii="Arial" w:hAnsi="Arial" w:cs="Arial"/>
                <w:sz w:val="22"/>
                <w:szCs w:val="22"/>
              </w:rPr>
              <w:t>20+S</w:t>
            </w:r>
            <w:r>
              <w:rPr>
                <w:rFonts w:ascii="Arial" w:hAnsi="Arial" w:cs="Arial"/>
                <w:sz w:val="22"/>
                <w:szCs w:val="22"/>
                <w:vertAlign w:val="subscript"/>
              </w:rPr>
              <w:t>1</w:t>
            </w:r>
            <w:r>
              <w:rPr>
                <w:rFonts w:ascii="Arial" w:hAnsi="Arial" w:cs="Arial"/>
                <w:sz w:val="22"/>
                <w:szCs w:val="22"/>
              </w:rPr>
              <w:t>+</w:t>
            </w:r>
            <w:r>
              <w:rPr>
                <w:rFonts w:ascii="Arial" w:hAnsi="Arial" w:cs="Arial"/>
                <w:sz w:val="22"/>
                <w:szCs w:val="22"/>
              </w:rPr>
              <w:t>12</w:t>
            </w:r>
          </w:p>
        </w:tc>
        <w:tc>
          <w:tcPr>
            <w:tcW w:w="1950" w:type="dxa"/>
            <w:shd w:val="clear" w:color="auto" w:fill="auto"/>
          </w:tcPr>
          <w:p w14:paraId="7EDFF151" w14:textId="637197CA" w:rsidR="00CA5AFD" w:rsidRPr="00E602CC" w:rsidRDefault="00CA5AFD" w:rsidP="00CA5AFD">
            <w:pPr>
              <w:jc w:val="center"/>
              <w:rPr>
                <w:rFonts w:ascii="Arial" w:hAnsi="Arial" w:cs="Arial"/>
                <w:sz w:val="22"/>
                <w:szCs w:val="22"/>
              </w:rPr>
            </w:pPr>
            <w:proofErr w:type="spellStart"/>
            <w:r>
              <w:rPr>
                <w:rFonts w:ascii="Arial" w:hAnsi="Arial" w:cs="Arial"/>
                <w:sz w:val="22"/>
                <w:szCs w:val="22"/>
              </w:rPr>
              <w:t>CompressFormat</w:t>
            </w:r>
            <w:proofErr w:type="spellEnd"/>
          </w:p>
        </w:tc>
        <w:tc>
          <w:tcPr>
            <w:tcW w:w="1951" w:type="dxa"/>
            <w:shd w:val="clear" w:color="auto" w:fill="auto"/>
          </w:tcPr>
          <w:p w14:paraId="7039BE7D" w14:textId="17D90577" w:rsidR="00CA5AFD" w:rsidRPr="00E602CC" w:rsidRDefault="00CA5AFD" w:rsidP="00CA5AFD">
            <w:pPr>
              <w:jc w:val="center"/>
              <w:rPr>
                <w:rFonts w:ascii="Arial" w:hAnsi="Arial" w:cs="Arial"/>
                <w:sz w:val="22"/>
                <w:szCs w:val="22"/>
              </w:rPr>
            </w:pPr>
            <w:proofErr w:type="spellStart"/>
            <w:r>
              <w:rPr>
                <w:rFonts w:ascii="Arial" w:hAnsi="Arial" w:cs="Arial"/>
                <w:sz w:val="22"/>
                <w:szCs w:val="22"/>
              </w:rPr>
              <w:t>ComputeId</w:t>
            </w:r>
            <w:proofErr w:type="spellEnd"/>
          </w:p>
        </w:tc>
        <w:tc>
          <w:tcPr>
            <w:tcW w:w="1950" w:type="dxa"/>
            <w:shd w:val="clear" w:color="auto" w:fill="auto"/>
          </w:tcPr>
          <w:p w14:paraId="724DAA3B" w14:textId="7BB35AFA" w:rsidR="00CA5AFD" w:rsidRPr="00E602CC" w:rsidRDefault="00CA5AFD" w:rsidP="00CA5AFD">
            <w:pPr>
              <w:jc w:val="center"/>
              <w:rPr>
                <w:rFonts w:ascii="Arial" w:hAnsi="Arial" w:cs="Arial"/>
                <w:sz w:val="22"/>
                <w:szCs w:val="22"/>
              </w:rPr>
            </w:pPr>
            <w:r>
              <w:rPr>
                <w:rFonts w:ascii="Arial" w:hAnsi="Arial" w:cs="Arial"/>
                <w:sz w:val="22"/>
                <w:szCs w:val="22"/>
              </w:rPr>
              <w:t>FPS</w:t>
            </w:r>
          </w:p>
        </w:tc>
        <w:tc>
          <w:tcPr>
            <w:tcW w:w="1951" w:type="dxa"/>
            <w:shd w:val="clear" w:color="auto" w:fill="auto"/>
          </w:tcPr>
          <w:p w14:paraId="28889E22" w14:textId="2AB6243B" w:rsidR="00CA5AFD" w:rsidRPr="00E602CC" w:rsidRDefault="00CA5AFD" w:rsidP="00CA5AFD">
            <w:pPr>
              <w:jc w:val="center"/>
              <w:rPr>
                <w:rFonts w:ascii="Arial" w:hAnsi="Arial" w:cs="Arial"/>
                <w:sz w:val="22"/>
                <w:szCs w:val="22"/>
              </w:rPr>
            </w:pPr>
            <w:proofErr w:type="spellStart"/>
            <w:r>
              <w:rPr>
                <w:rFonts w:ascii="Arial" w:hAnsi="Arial" w:cs="Arial"/>
                <w:sz w:val="22"/>
                <w:szCs w:val="22"/>
              </w:rPr>
              <w:t>NumLayouts</w:t>
            </w:r>
            <w:proofErr w:type="spellEnd"/>
            <w:r>
              <w:rPr>
                <w:rFonts w:ascii="Arial" w:hAnsi="Arial" w:cs="Arial"/>
                <w:sz w:val="22"/>
                <w:szCs w:val="22"/>
              </w:rPr>
              <w:t xml:space="preserve"> (N)</w:t>
            </w:r>
          </w:p>
        </w:tc>
      </w:tr>
      <w:tr w:rsidR="00CA5AFD" w:rsidRPr="00E602CC" w14:paraId="53CF5C52" w14:textId="77777777" w:rsidTr="005B59C0">
        <w:tc>
          <w:tcPr>
            <w:tcW w:w="1453" w:type="dxa"/>
            <w:shd w:val="clear" w:color="auto" w:fill="auto"/>
          </w:tcPr>
          <w:p w14:paraId="2AA3362B" w14:textId="7ABCC016" w:rsidR="00CA5AFD" w:rsidRDefault="004303BD" w:rsidP="00CA5AFD">
            <w:pPr>
              <w:jc w:val="center"/>
              <w:rPr>
                <w:rFonts w:ascii="Arial" w:hAnsi="Arial" w:cs="Arial"/>
                <w:sz w:val="22"/>
                <w:szCs w:val="22"/>
              </w:rPr>
            </w:pPr>
            <w:r>
              <w:rPr>
                <w:rFonts w:ascii="Arial" w:hAnsi="Arial" w:cs="Arial"/>
                <w:sz w:val="22"/>
                <w:szCs w:val="22"/>
              </w:rPr>
              <w:t>20+S</w:t>
            </w:r>
            <w:r>
              <w:rPr>
                <w:rFonts w:ascii="Arial" w:hAnsi="Arial" w:cs="Arial"/>
                <w:sz w:val="22"/>
                <w:szCs w:val="22"/>
                <w:vertAlign w:val="subscript"/>
              </w:rPr>
              <w:t>1</w:t>
            </w:r>
            <w:r>
              <w:rPr>
                <w:rFonts w:ascii="Arial" w:hAnsi="Arial" w:cs="Arial"/>
                <w:sz w:val="22"/>
                <w:szCs w:val="22"/>
              </w:rPr>
              <w:t>+12</w:t>
            </w:r>
            <w:r>
              <w:rPr>
                <w:rFonts w:ascii="Arial" w:hAnsi="Arial" w:cs="Arial"/>
                <w:sz w:val="22"/>
                <w:szCs w:val="22"/>
              </w:rPr>
              <w:t>+L*12+0</w:t>
            </w:r>
          </w:p>
        </w:tc>
        <w:tc>
          <w:tcPr>
            <w:tcW w:w="1950" w:type="dxa"/>
            <w:shd w:val="clear" w:color="auto" w:fill="auto"/>
          </w:tcPr>
          <w:p w14:paraId="5261C9D7" w14:textId="2898A534" w:rsidR="00CA5AFD" w:rsidRPr="00E602CC" w:rsidRDefault="00CA5AFD" w:rsidP="00CA5AFD">
            <w:pPr>
              <w:jc w:val="center"/>
              <w:rPr>
                <w:rFonts w:ascii="Arial" w:hAnsi="Arial" w:cs="Arial"/>
                <w:sz w:val="22"/>
                <w:szCs w:val="22"/>
              </w:rPr>
            </w:pPr>
            <w:proofErr w:type="spellStart"/>
            <w:r>
              <w:rPr>
                <w:rFonts w:ascii="Arial" w:hAnsi="Arial" w:cs="Arial"/>
                <w:sz w:val="22"/>
                <w:szCs w:val="22"/>
              </w:rPr>
              <w:t>VideoSrcId</w:t>
            </w:r>
            <w:proofErr w:type="spellEnd"/>
          </w:p>
        </w:tc>
        <w:tc>
          <w:tcPr>
            <w:tcW w:w="1951" w:type="dxa"/>
            <w:shd w:val="clear" w:color="auto" w:fill="auto"/>
          </w:tcPr>
          <w:p w14:paraId="0C891C1E" w14:textId="03069775" w:rsidR="00CA5AFD" w:rsidRPr="00E602CC" w:rsidRDefault="00CA5AFD" w:rsidP="00CA5AFD">
            <w:pPr>
              <w:jc w:val="center"/>
              <w:rPr>
                <w:rFonts w:ascii="Arial" w:hAnsi="Arial" w:cs="Arial"/>
                <w:sz w:val="22"/>
                <w:szCs w:val="22"/>
              </w:rPr>
            </w:pPr>
            <w:proofErr w:type="spellStart"/>
            <w:r>
              <w:rPr>
                <w:rFonts w:ascii="Arial" w:hAnsi="Arial" w:cs="Arial"/>
                <w:sz w:val="22"/>
                <w:szCs w:val="22"/>
              </w:rPr>
              <w:t>FlipHV</w:t>
            </w:r>
            <w:proofErr w:type="spellEnd"/>
          </w:p>
        </w:tc>
        <w:tc>
          <w:tcPr>
            <w:tcW w:w="1950" w:type="dxa"/>
            <w:shd w:val="clear" w:color="auto" w:fill="auto"/>
          </w:tcPr>
          <w:p w14:paraId="03086AAB" w14:textId="2EED15A2" w:rsidR="00CA5AFD" w:rsidRPr="00E602CC" w:rsidRDefault="00CA5AFD" w:rsidP="00CA5AFD">
            <w:pPr>
              <w:jc w:val="center"/>
              <w:rPr>
                <w:rFonts w:ascii="Arial" w:hAnsi="Arial" w:cs="Arial"/>
                <w:sz w:val="22"/>
                <w:szCs w:val="22"/>
              </w:rPr>
            </w:pPr>
            <w:r>
              <w:rPr>
                <w:rFonts w:ascii="Arial" w:hAnsi="Arial" w:cs="Arial"/>
                <w:sz w:val="22"/>
                <w:szCs w:val="22"/>
              </w:rPr>
              <w:t>Reserved</w:t>
            </w:r>
          </w:p>
        </w:tc>
        <w:tc>
          <w:tcPr>
            <w:tcW w:w="1951" w:type="dxa"/>
            <w:shd w:val="clear" w:color="auto" w:fill="auto"/>
          </w:tcPr>
          <w:p w14:paraId="74F0C556" w14:textId="3F63F058" w:rsidR="00CA5AFD" w:rsidRPr="00E602CC" w:rsidRDefault="00CA5AFD" w:rsidP="00CA5AFD">
            <w:pPr>
              <w:jc w:val="center"/>
              <w:rPr>
                <w:rFonts w:ascii="Arial" w:hAnsi="Arial" w:cs="Arial"/>
                <w:sz w:val="22"/>
                <w:szCs w:val="22"/>
              </w:rPr>
            </w:pPr>
            <w:r>
              <w:rPr>
                <w:rFonts w:ascii="Arial" w:hAnsi="Arial" w:cs="Arial"/>
                <w:sz w:val="22"/>
                <w:szCs w:val="22"/>
              </w:rPr>
              <w:t>Reserved</w:t>
            </w:r>
          </w:p>
        </w:tc>
      </w:tr>
      <w:tr w:rsidR="003A3006" w:rsidRPr="00E602CC" w14:paraId="437491EC" w14:textId="77777777" w:rsidTr="00E36D95">
        <w:tc>
          <w:tcPr>
            <w:tcW w:w="1453" w:type="dxa"/>
            <w:shd w:val="clear" w:color="auto" w:fill="auto"/>
          </w:tcPr>
          <w:p w14:paraId="55158BBB" w14:textId="416D6E85" w:rsidR="003A3006" w:rsidRDefault="004303BD" w:rsidP="00B16533">
            <w:pPr>
              <w:jc w:val="center"/>
              <w:rPr>
                <w:rFonts w:ascii="Arial" w:hAnsi="Arial" w:cs="Arial"/>
                <w:sz w:val="22"/>
                <w:szCs w:val="22"/>
              </w:rPr>
            </w:pPr>
            <w:r>
              <w:rPr>
                <w:rFonts w:ascii="Arial" w:hAnsi="Arial" w:cs="Arial"/>
                <w:sz w:val="22"/>
                <w:szCs w:val="22"/>
              </w:rPr>
              <w:t>20+S</w:t>
            </w:r>
            <w:r>
              <w:rPr>
                <w:rFonts w:ascii="Arial" w:hAnsi="Arial" w:cs="Arial"/>
                <w:sz w:val="22"/>
                <w:szCs w:val="22"/>
                <w:vertAlign w:val="subscript"/>
              </w:rPr>
              <w:t>1</w:t>
            </w:r>
            <w:r>
              <w:rPr>
                <w:rFonts w:ascii="Arial" w:hAnsi="Arial" w:cs="Arial"/>
                <w:sz w:val="22"/>
                <w:szCs w:val="22"/>
              </w:rPr>
              <w:t>+12+L*12+</w:t>
            </w:r>
            <w:r>
              <w:rPr>
                <w:rFonts w:ascii="Arial" w:hAnsi="Arial" w:cs="Arial"/>
                <w:sz w:val="22"/>
                <w:szCs w:val="22"/>
              </w:rPr>
              <w:t>4</w:t>
            </w:r>
          </w:p>
        </w:tc>
        <w:tc>
          <w:tcPr>
            <w:tcW w:w="3901" w:type="dxa"/>
            <w:gridSpan w:val="2"/>
            <w:shd w:val="clear" w:color="auto" w:fill="auto"/>
          </w:tcPr>
          <w:p w14:paraId="769DACF7" w14:textId="69461B68" w:rsidR="003A3006" w:rsidRPr="00E602CC" w:rsidRDefault="003A3006" w:rsidP="00B16533">
            <w:pPr>
              <w:jc w:val="center"/>
              <w:rPr>
                <w:rFonts w:ascii="Arial" w:hAnsi="Arial" w:cs="Arial"/>
                <w:sz w:val="22"/>
                <w:szCs w:val="22"/>
              </w:rPr>
            </w:pPr>
            <w:proofErr w:type="spellStart"/>
            <w:r>
              <w:rPr>
                <w:rFonts w:ascii="Arial" w:hAnsi="Arial" w:cs="Arial"/>
                <w:sz w:val="22"/>
                <w:szCs w:val="22"/>
              </w:rPr>
              <w:t>Layout_X</w:t>
            </w:r>
            <w:proofErr w:type="spellEnd"/>
          </w:p>
        </w:tc>
        <w:tc>
          <w:tcPr>
            <w:tcW w:w="3901" w:type="dxa"/>
            <w:gridSpan w:val="2"/>
            <w:shd w:val="clear" w:color="auto" w:fill="auto"/>
          </w:tcPr>
          <w:p w14:paraId="47AC98F4" w14:textId="4C9C2633" w:rsidR="003A3006" w:rsidRPr="00E602CC" w:rsidRDefault="003A3006" w:rsidP="00B16533">
            <w:pPr>
              <w:jc w:val="center"/>
              <w:rPr>
                <w:rFonts w:ascii="Arial" w:hAnsi="Arial" w:cs="Arial"/>
                <w:sz w:val="22"/>
                <w:szCs w:val="22"/>
              </w:rPr>
            </w:pPr>
            <w:proofErr w:type="spellStart"/>
            <w:r>
              <w:rPr>
                <w:rFonts w:ascii="Arial" w:hAnsi="Arial" w:cs="Arial"/>
                <w:sz w:val="22"/>
                <w:szCs w:val="22"/>
              </w:rPr>
              <w:t>Layout_Y</w:t>
            </w:r>
            <w:proofErr w:type="spellEnd"/>
          </w:p>
        </w:tc>
      </w:tr>
      <w:tr w:rsidR="003A3006" w:rsidRPr="00E602CC" w14:paraId="3337F433" w14:textId="77777777" w:rsidTr="00323348">
        <w:tc>
          <w:tcPr>
            <w:tcW w:w="1453" w:type="dxa"/>
            <w:shd w:val="clear" w:color="auto" w:fill="auto"/>
          </w:tcPr>
          <w:p w14:paraId="6A0ED6EF" w14:textId="0C3A93D2" w:rsidR="003A3006" w:rsidRDefault="004303BD" w:rsidP="00B16533">
            <w:pPr>
              <w:jc w:val="center"/>
              <w:rPr>
                <w:rFonts w:ascii="Arial" w:hAnsi="Arial" w:cs="Arial"/>
                <w:sz w:val="22"/>
                <w:szCs w:val="22"/>
              </w:rPr>
            </w:pPr>
            <w:r>
              <w:rPr>
                <w:rFonts w:ascii="Arial" w:hAnsi="Arial" w:cs="Arial"/>
                <w:sz w:val="22"/>
                <w:szCs w:val="22"/>
              </w:rPr>
              <w:t>20+S</w:t>
            </w:r>
            <w:r>
              <w:rPr>
                <w:rFonts w:ascii="Arial" w:hAnsi="Arial" w:cs="Arial"/>
                <w:sz w:val="22"/>
                <w:szCs w:val="22"/>
                <w:vertAlign w:val="subscript"/>
              </w:rPr>
              <w:t>1</w:t>
            </w:r>
            <w:r>
              <w:rPr>
                <w:rFonts w:ascii="Arial" w:hAnsi="Arial" w:cs="Arial"/>
                <w:sz w:val="22"/>
                <w:szCs w:val="22"/>
              </w:rPr>
              <w:t>+12+L*12+</w:t>
            </w:r>
            <w:r>
              <w:rPr>
                <w:rFonts w:ascii="Arial" w:hAnsi="Arial" w:cs="Arial"/>
                <w:sz w:val="22"/>
                <w:szCs w:val="22"/>
              </w:rPr>
              <w:t>8</w:t>
            </w:r>
          </w:p>
        </w:tc>
        <w:tc>
          <w:tcPr>
            <w:tcW w:w="3901" w:type="dxa"/>
            <w:gridSpan w:val="2"/>
            <w:shd w:val="clear" w:color="auto" w:fill="auto"/>
          </w:tcPr>
          <w:p w14:paraId="1CE44332" w14:textId="0A70BE7D" w:rsidR="003A3006" w:rsidRPr="00E602CC" w:rsidRDefault="003A3006" w:rsidP="00B16533">
            <w:pPr>
              <w:jc w:val="center"/>
              <w:rPr>
                <w:rFonts w:ascii="Arial" w:hAnsi="Arial" w:cs="Arial"/>
                <w:sz w:val="22"/>
                <w:szCs w:val="22"/>
              </w:rPr>
            </w:pPr>
            <w:proofErr w:type="spellStart"/>
            <w:r>
              <w:rPr>
                <w:rFonts w:ascii="Arial" w:hAnsi="Arial" w:cs="Arial"/>
                <w:sz w:val="22"/>
                <w:szCs w:val="22"/>
              </w:rPr>
              <w:t>Layout_Width</w:t>
            </w:r>
            <w:proofErr w:type="spellEnd"/>
          </w:p>
        </w:tc>
        <w:tc>
          <w:tcPr>
            <w:tcW w:w="3901" w:type="dxa"/>
            <w:gridSpan w:val="2"/>
            <w:shd w:val="clear" w:color="auto" w:fill="auto"/>
          </w:tcPr>
          <w:p w14:paraId="21FAF28E" w14:textId="036BBF7B" w:rsidR="003A3006" w:rsidRPr="00E602CC" w:rsidRDefault="003A3006" w:rsidP="00B16533">
            <w:pPr>
              <w:jc w:val="center"/>
              <w:rPr>
                <w:rFonts w:ascii="Arial" w:hAnsi="Arial" w:cs="Arial"/>
                <w:sz w:val="22"/>
                <w:szCs w:val="22"/>
              </w:rPr>
            </w:pPr>
            <w:proofErr w:type="spellStart"/>
            <w:r>
              <w:rPr>
                <w:rFonts w:ascii="Arial" w:hAnsi="Arial" w:cs="Arial"/>
                <w:sz w:val="22"/>
                <w:szCs w:val="22"/>
              </w:rPr>
              <w:t>Layout_Height</w:t>
            </w:r>
            <w:proofErr w:type="spellEnd"/>
          </w:p>
        </w:tc>
      </w:tr>
    </w:tbl>
    <w:p w14:paraId="5A110FB3" w14:textId="57D73871" w:rsidR="00232A11" w:rsidRDefault="004303BD" w:rsidP="00232A11">
      <w:r>
        <w:rPr>
          <w:noProof/>
        </w:rPr>
        <mc:AlternateContent>
          <mc:Choice Requires="wps">
            <w:drawing>
              <wp:anchor distT="0" distB="0" distL="114300" distR="114300" simplePos="0" relativeHeight="251662848" behindDoc="0" locked="0" layoutInCell="1" allowOverlap="1" wp14:anchorId="241F6528" wp14:editId="533FB19F">
                <wp:simplePos x="0" y="0"/>
                <wp:positionH relativeFrom="rightMargin">
                  <wp:posOffset>13893</wp:posOffset>
                </wp:positionH>
                <wp:positionV relativeFrom="paragraph">
                  <wp:posOffset>-1669580</wp:posOffset>
                </wp:positionV>
                <wp:extent cx="45719" cy="1650633"/>
                <wp:effectExtent l="76200" t="38100" r="50165" b="64135"/>
                <wp:wrapNone/>
                <wp:docPr id="9" name="Straight Arrow Connector 9"/>
                <wp:cNvGraphicFramePr/>
                <a:graphic xmlns:a="http://schemas.openxmlformats.org/drawingml/2006/main">
                  <a:graphicData uri="http://schemas.microsoft.com/office/word/2010/wordprocessingShape">
                    <wps:wsp>
                      <wps:cNvCnPr/>
                      <wps:spPr>
                        <a:xfrm flipH="1">
                          <a:off x="0" y="0"/>
                          <a:ext cx="45719" cy="1650633"/>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65066" id="Straight Arrow Connector 9" o:spid="_x0000_s1026" type="#_x0000_t32" style="position:absolute;margin-left:1.1pt;margin-top:-131.45pt;width:3.6pt;height:129.95pt;flip:x;z-index:251662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" strokecolor="#4579b8 [3044]">
                <v:stroke startarrow="block" endarrow="block"/>
                <w10:wrap anchorx="margin"/>
              </v:shape>
            </w:pict>
          </mc:Fallback>
        </mc:AlternateContent>
      </w:r>
      <w:r w:rsidR="00CA5AFD">
        <w:rPr>
          <w:noProof/>
        </w:rPr>
        <mc:AlternateContent>
          <mc:Choice Requires="wps">
            <w:drawing>
              <wp:anchor distT="0" distB="0" distL="114300" distR="114300" simplePos="0" relativeHeight="251665920" behindDoc="0" locked="0" layoutInCell="1" allowOverlap="1" wp14:anchorId="6297BC89" wp14:editId="54FFC113">
                <wp:simplePos x="0" y="0"/>
                <wp:positionH relativeFrom="column">
                  <wp:posOffset>5740717</wp:posOffset>
                </wp:positionH>
                <wp:positionV relativeFrom="paragraph">
                  <wp:posOffset>-1191962</wp:posOffset>
                </wp:positionV>
                <wp:extent cx="798653" cy="283580"/>
                <wp:effectExtent l="0" t="0" r="0" b="0"/>
                <wp:wrapNone/>
                <wp:docPr id="24" name="Text Box 24"/>
                <wp:cNvGraphicFramePr/>
                <a:graphic xmlns:a="http://schemas.openxmlformats.org/drawingml/2006/main">
                  <a:graphicData uri="http://schemas.microsoft.com/office/word/2010/wordprocessingShape">
                    <wps:wsp>
                      <wps:cNvSpPr txBox="1"/>
                      <wps:spPr>
                        <a:xfrm rot="5400000">
                          <a:off x="0" y="0"/>
                          <a:ext cx="798653" cy="283580"/>
                        </a:xfrm>
                        <a:prstGeom prst="rect">
                          <a:avLst/>
                        </a:prstGeom>
                        <a:noFill/>
                        <a:ln w="6350">
                          <a:noFill/>
                        </a:ln>
                      </wps:spPr>
                      <wps:txbx>
                        <w:txbxContent>
                          <w:p w14:paraId="2D57DC6B" w14:textId="505B2BCB" w:rsidR="00CA5AFD" w:rsidRDefault="00CA5AFD">
                            <w:r>
                              <w:t>Stream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7BC89" id="Text Box 24" o:spid="_x0000_s1151" type="#_x0000_t202" style="position:absolute;margin-left:452pt;margin-top:-93.85pt;width:62.9pt;height:22.35pt;rotation:9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" filled="f" stroked="f" strokeweight=".5pt">
                <v:textbox>
                  <w:txbxContent>
                    <w:p w14:paraId="2D57DC6B" w14:textId="505B2BCB" w:rsidR="00CA5AFD" w:rsidRDefault="00CA5AFD">
                      <w:r>
                        <w:t>Stream 2</w:t>
                      </w:r>
                    </w:p>
                  </w:txbxContent>
                </v:textbox>
              </v:shape>
            </w:pict>
          </mc:Fallback>
        </mc:AlternateContent>
      </w:r>
      <w:r w:rsidR="00CA5AFD">
        <w:rPr>
          <w:noProof/>
        </w:rPr>
        <mc:AlternateContent>
          <mc:Choice Requires="wps">
            <w:drawing>
              <wp:anchor distT="0" distB="0" distL="114300" distR="114300" simplePos="0" relativeHeight="251663872" behindDoc="0" locked="0" layoutInCell="1" allowOverlap="1" wp14:anchorId="027EA817" wp14:editId="1700DF76">
                <wp:simplePos x="0" y="0"/>
                <wp:positionH relativeFrom="column">
                  <wp:posOffset>5740894</wp:posOffset>
                </wp:positionH>
                <wp:positionV relativeFrom="paragraph">
                  <wp:posOffset>-2430517</wp:posOffset>
                </wp:positionV>
                <wp:extent cx="798653" cy="283580"/>
                <wp:effectExtent l="0" t="0" r="0" b="0"/>
                <wp:wrapNone/>
                <wp:docPr id="17" name="Text Box 17"/>
                <wp:cNvGraphicFramePr/>
                <a:graphic xmlns:a="http://schemas.openxmlformats.org/drawingml/2006/main">
                  <a:graphicData uri="http://schemas.microsoft.com/office/word/2010/wordprocessingShape">
                    <wps:wsp>
                      <wps:cNvSpPr txBox="1"/>
                      <wps:spPr>
                        <a:xfrm rot="5400000">
                          <a:off x="0" y="0"/>
                          <a:ext cx="798653" cy="283580"/>
                        </a:xfrm>
                        <a:prstGeom prst="rect">
                          <a:avLst/>
                        </a:prstGeom>
                        <a:noFill/>
                        <a:ln w="6350">
                          <a:noFill/>
                        </a:ln>
                      </wps:spPr>
                      <wps:txbx>
                        <w:txbxContent>
                          <w:p w14:paraId="1959A821" w14:textId="0DE8BF6C" w:rsidR="00CA5AFD" w:rsidRDefault="00CA5AFD">
                            <w:r>
                              <w:t>Stream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EA817" id="Text Box 17" o:spid="_x0000_s1152" type="#_x0000_t202" style="position:absolute;margin-left:452.05pt;margin-top:-191.4pt;width:62.9pt;height:22.35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" filled="f" stroked="f" strokeweight=".5pt">
                <v:textbox>
                  <w:txbxContent>
                    <w:p w14:paraId="1959A821" w14:textId="0DE8BF6C" w:rsidR="00CA5AFD" w:rsidRDefault="00CA5AFD">
                      <w:r>
                        <w:t>Stream 1</w:t>
                      </w:r>
                    </w:p>
                  </w:txbxContent>
                </v:textbox>
              </v:shape>
            </w:pict>
          </mc:Fallback>
        </mc:AlternateContent>
      </w:r>
      <w:r w:rsidR="00CA5AFD">
        <w:rPr>
          <w:noProof/>
        </w:rPr>
        <mc:AlternateContent>
          <mc:Choice Requires="wps">
            <w:drawing>
              <wp:anchor distT="0" distB="0" distL="114300" distR="114300" simplePos="0" relativeHeight="251660800" behindDoc="0" locked="0" layoutInCell="1" allowOverlap="1" wp14:anchorId="69902490" wp14:editId="773D1088">
                <wp:simplePos x="0" y="0"/>
                <wp:positionH relativeFrom="column">
                  <wp:posOffset>5943600</wp:posOffset>
                </wp:positionH>
                <wp:positionV relativeFrom="paragraph">
                  <wp:posOffset>-2835926</wp:posOffset>
                </wp:positionV>
                <wp:extent cx="11575" cy="1180618"/>
                <wp:effectExtent l="76200" t="38100" r="64770" b="57785"/>
                <wp:wrapNone/>
                <wp:docPr id="1" name="Straight Arrow Connector 1"/>
                <wp:cNvGraphicFramePr/>
                <a:graphic xmlns:a="http://schemas.openxmlformats.org/drawingml/2006/main">
                  <a:graphicData uri="http://schemas.microsoft.com/office/word/2010/wordprocessingShape">
                    <wps:wsp>
                      <wps:cNvCnPr/>
                      <wps:spPr>
                        <a:xfrm flipH="1">
                          <a:off x="0" y="0"/>
                          <a:ext cx="11575" cy="118061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876EFF" id="Straight Arrow Connector 1" o:spid="_x0000_s1026" type="#_x0000_t32" style="position:absolute;margin-left:468pt;margin-top:-223.3pt;width:.9pt;height:92.95pt;flip:x;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" strokecolor="#4579b8 [3044]">
                <v:stroke startarrow="block" endarrow="block"/>
              </v:shape>
            </w:pict>
          </mc:Fallback>
        </mc:AlternateContent>
      </w:r>
    </w:p>
    <w:p w14:paraId="2E26274E" w14:textId="77777777" w:rsidR="00365055" w:rsidRPr="00C777B7" w:rsidRDefault="00365055" w:rsidP="00365055">
      <w:pPr>
        <w:rPr>
          <w:rFonts w:ascii="Arial" w:hAnsi="Arial" w:cs="Arial"/>
        </w:rPr>
      </w:pPr>
      <w:r w:rsidRPr="00C777B7">
        <w:rPr>
          <w:rFonts w:ascii="Arial" w:hAnsi="Arial" w:cs="Arial"/>
        </w:rPr>
        <w:t>Data description</w:t>
      </w:r>
    </w:p>
    <w:tbl>
      <w:tblPr>
        <w:tblStyle w:val="TableGrid"/>
        <w:tblW w:w="0" w:type="auto"/>
        <w:tblLook w:val="04A0" w:firstRow="1" w:lastRow="0" w:firstColumn="1" w:lastColumn="0" w:noHBand="0" w:noVBand="1"/>
      </w:tblPr>
      <w:tblGrid>
        <w:gridCol w:w="1990"/>
        <w:gridCol w:w="1306"/>
        <w:gridCol w:w="1456"/>
        <w:gridCol w:w="1108"/>
        <w:gridCol w:w="3404"/>
      </w:tblGrid>
      <w:tr w:rsidR="00365055" w:rsidRPr="00C777B7" w14:paraId="2FC198CA" w14:textId="77777777" w:rsidTr="007E6BC8">
        <w:tc>
          <w:tcPr>
            <w:tcW w:w="1990" w:type="dxa"/>
            <w:shd w:val="clear" w:color="auto" w:fill="DBE5F1" w:themeFill="accent1" w:themeFillTint="33"/>
          </w:tcPr>
          <w:p w14:paraId="08BEB448" w14:textId="77777777" w:rsidR="00365055" w:rsidRPr="00C777B7" w:rsidRDefault="00365055" w:rsidP="007E6BC8">
            <w:pPr>
              <w:jc w:val="center"/>
              <w:rPr>
                <w:rFonts w:ascii="Arial" w:hAnsi="Arial" w:cs="Arial"/>
                <w:b/>
                <w:bCs/>
              </w:rPr>
            </w:pPr>
            <w:r w:rsidRPr="00C777B7">
              <w:rPr>
                <w:rFonts w:ascii="Arial" w:hAnsi="Arial" w:cs="Arial"/>
                <w:b/>
                <w:bCs/>
              </w:rPr>
              <w:t>Field</w:t>
            </w:r>
          </w:p>
        </w:tc>
        <w:tc>
          <w:tcPr>
            <w:tcW w:w="1306" w:type="dxa"/>
            <w:shd w:val="clear" w:color="auto" w:fill="DBE5F1" w:themeFill="accent1" w:themeFillTint="33"/>
          </w:tcPr>
          <w:p w14:paraId="1716D293" w14:textId="77777777" w:rsidR="00365055" w:rsidRPr="00C777B7" w:rsidRDefault="00365055" w:rsidP="007E6BC8">
            <w:pPr>
              <w:jc w:val="center"/>
              <w:rPr>
                <w:rFonts w:ascii="Arial" w:hAnsi="Arial" w:cs="Arial"/>
                <w:b/>
                <w:bCs/>
              </w:rPr>
            </w:pPr>
            <w:r w:rsidRPr="00C777B7">
              <w:rPr>
                <w:rFonts w:ascii="Arial" w:hAnsi="Arial" w:cs="Arial"/>
                <w:b/>
                <w:bCs/>
              </w:rPr>
              <w:t>Data Type</w:t>
            </w:r>
          </w:p>
        </w:tc>
        <w:tc>
          <w:tcPr>
            <w:tcW w:w="1456" w:type="dxa"/>
            <w:shd w:val="clear" w:color="auto" w:fill="DBE5F1" w:themeFill="accent1" w:themeFillTint="33"/>
          </w:tcPr>
          <w:p w14:paraId="61990F84" w14:textId="77777777" w:rsidR="00365055" w:rsidRPr="00C777B7" w:rsidRDefault="00365055" w:rsidP="007E6BC8">
            <w:pPr>
              <w:jc w:val="center"/>
              <w:rPr>
                <w:rFonts w:ascii="Arial" w:hAnsi="Arial" w:cs="Arial"/>
                <w:b/>
                <w:bCs/>
              </w:rPr>
            </w:pPr>
            <w:r w:rsidRPr="00C777B7">
              <w:rPr>
                <w:rFonts w:ascii="Arial" w:hAnsi="Arial" w:cs="Arial"/>
                <w:b/>
                <w:bCs/>
              </w:rPr>
              <w:t>Resolution</w:t>
            </w:r>
          </w:p>
        </w:tc>
        <w:tc>
          <w:tcPr>
            <w:tcW w:w="1108" w:type="dxa"/>
            <w:shd w:val="clear" w:color="auto" w:fill="DBE5F1" w:themeFill="accent1" w:themeFillTint="33"/>
          </w:tcPr>
          <w:p w14:paraId="47F52B0C" w14:textId="77777777" w:rsidR="00365055" w:rsidRPr="00C777B7" w:rsidRDefault="00365055" w:rsidP="007E6BC8">
            <w:pPr>
              <w:jc w:val="center"/>
              <w:rPr>
                <w:rFonts w:ascii="Arial" w:hAnsi="Arial" w:cs="Arial"/>
                <w:b/>
                <w:bCs/>
              </w:rPr>
            </w:pPr>
            <w:r w:rsidRPr="00C777B7">
              <w:rPr>
                <w:rFonts w:ascii="Arial" w:hAnsi="Arial" w:cs="Arial"/>
                <w:b/>
                <w:bCs/>
              </w:rPr>
              <w:t>Range</w:t>
            </w:r>
          </w:p>
        </w:tc>
        <w:tc>
          <w:tcPr>
            <w:tcW w:w="3404" w:type="dxa"/>
            <w:shd w:val="clear" w:color="auto" w:fill="DBE5F1" w:themeFill="accent1" w:themeFillTint="33"/>
          </w:tcPr>
          <w:p w14:paraId="23813B03" w14:textId="77777777" w:rsidR="00365055" w:rsidRPr="00C777B7" w:rsidRDefault="00365055" w:rsidP="007E6BC8">
            <w:pPr>
              <w:jc w:val="center"/>
              <w:rPr>
                <w:rFonts w:ascii="Arial" w:hAnsi="Arial" w:cs="Arial"/>
                <w:b/>
                <w:bCs/>
              </w:rPr>
            </w:pPr>
            <w:r w:rsidRPr="00C777B7">
              <w:rPr>
                <w:rFonts w:ascii="Arial" w:hAnsi="Arial" w:cs="Arial"/>
                <w:b/>
                <w:bCs/>
              </w:rPr>
              <w:t>Remarks</w:t>
            </w:r>
          </w:p>
        </w:tc>
      </w:tr>
      <w:tr w:rsidR="00365055" w:rsidRPr="00C22272" w14:paraId="0C11BA0D" w14:textId="77777777" w:rsidTr="007E6BC8">
        <w:tc>
          <w:tcPr>
            <w:tcW w:w="1990" w:type="dxa"/>
          </w:tcPr>
          <w:p w14:paraId="310F47CA" w14:textId="77777777" w:rsidR="00365055" w:rsidRPr="00C22272" w:rsidRDefault="00365055" w:rsidP="007E6BC8">
            <w:pPr>
              <w:rPr>
                <w:rFonts w:ascii="Arial" w:hAnsi="Arial" w:cs="Arial"/>
                <w:sz w:val="22"/>
                <w:szCs w:val="22"/>
              </w:rPr>
            </w:pPr>
            <w:r w:rsidRPr="00C22272">
              <w:rPr>
                <w:rFonts w:ascii="Arial" w:hAnsi="Arial" w:cs="Arial"/>
                <w:sz w:val="22"/>
                <w:szCs w:val="22"/>
              </w:rPr>
              <w:t>Header</w:t>
            </w:r>
          </w:p>
        </w:tc>
        <w:tc>
          <w:tcPr>
            <w:tcW w:w="1306" w:type="dxa"/>
          </w:tcPr>
          <w:p w14:paraId="3241D205" w14:textId="77777777" w:rsidR="00365055" w:rsidRPr="00C22272" w:rsidRDefault="00365055" w:rsidP="007E6BC8">
            <w:pPr>
              <w:rPr>
                <w:rFonts w:ascii="Arial" w:hAnsi="Arial" w:cs="Arial"/>
                <w:sz w:val="22"/>
                <w:szCs w:val="22"/>
              </w:rPr>
            </w:pPr>
            <w:r w:rsidRPr="00C22272">
              <w:rPr>
                <w:rFonts w:ascii="Arial" w:hAnsi="Arial" w:cs="Arial"/>
                <w:sz w:val="22"/>
                <w:szCs w:val="22"/>
              </w:rPr>
              <w:t>UINT16</w:t>
            </w:r>
          </w:p>
        </w:tc>
        <w:tc>
          <w:tcPr>
            <w:tcW w:w="1456" w:type="dxa"/>
          </w:tcPr>
          <w:p w14:paraId="2222E827" w14:textId="77777777" w:rsidR="00365055" w:rsidRPr="00C22272" w:rsidRDefault="00365055" w:rsidP="007E6BC8">
            <w:pPr>
              <w:rPr>
                <w:rFonts w:ascii="Arial" w:hAnsi="Arial" w:cs="Arial"/>
                <w:sz w:val="22"/>
                <w:szCs w:val="22"/>
              </w:rPr>
            </w:pPr>
          </w:p>
        </w:tc>
        <w:tc>
          <w:tcPr>
            <w:tcW w:w="1108" w:type="dxa"/>
          </w:tcPr>
          <w:p w14:paraId="3030EDF2" w14:textId="77777777" w:rsidR="00365055" w:rsidRPr="00C22272" w:rsidRDefault="00365055" w:rsidP="007E6BC8">
            <w:pPr>
              <w:rPr>
                <w:rFonts w:ascii="Arial" w:hAnsi="Arial" w:cs="Arial"/>
                <w:sz w:val="22"/>
                <w:szCs w:val="22"/>
              </w:rPr>
            </w:pPr>
          </w:p>
        </w:tc>
        <w:tc>
          <w:tcPr>
            <w:tcW w:w="3404" w:type="dxa"/>
          </w:tcPr>
          <w:p w14:paraId="60252538" w14:textId="77777777" w:rsidR="00365055" w:rsidRPr="00C22272" w:rsidRDefault="00365055" w:rsidP="007E6BC8">
            <w:pPr>
              <w:rPr>
                <w:rFonts w:ascii="Arial" w:hAnsi="Arial" w:cs="Arial"/>
                <w:sz w:val="22"/>
                <w:szCs w:val="22"/>
              </w:rPr>
            </w:pPr>
            <w:r>
              <w:rPr>
                <w:rFonts w:ascii="Arial" w:hAnsi="Arial" w:cs="Arial"/>
                <w:sz w:val="22"/>
                <w:szCs w:val="22"/>
              </w:rPr>
              <w:t xml:space="preserve">A fixed message header: </w:t>
            </w:r>
            <w:r w:rsidRPr="00C22272">
              <w:rPr>
                <w:rFonts w:ascii="Arial" w:hAnsi="Arial" w:cs="Arial"/>
                <w:sz w:val="22"/>
                <w:szCs w:val="22"/>
              </w:rPr>
              <w:t>0x</w:t>
            </w:r>
            <w:r>
              <w:rPr>
                <w:rFonts w:ascii="Arial" w:hAnsi="Arial" w:cs="Arial"/>
                <w:sz w:val="22"/>
                <w:szCs w:val="22"/>
              </w:rPr>
              <w:t>5354</w:t>
            </w:r>
          </w:p>
        </w:tc>
      </w:tr>
      <w:tr w:rsidR="00365055" w:rsidRPr="00C22272" w14:paraId="72204F50" w14:textId="77777777" w:rsidTr="007E6BC8">
        <w:tc>
          <w:tcPr>
            <w:tcW w:w="1990" w:type="dxa"/>
          </w:tcPr>
          <w:p w14:paraId="1F1B3CFF" w14:textId="77777777" w:rsidR="00365055" w:rsidRPr="00C22272" w:rsidRDefault="00365055" w:rsidP="007E6BC8">
            <w:pPr>
              <w:rPr>
                <w:rFonts w:ascii="Arial" w:hAnsi="Arial" w:cs="Arial"/>
                <w:sz w:val="22"/>
                <w:szCs w:val="22"/>
              </w:rPr>
            </w:pPr>
            <w:r>
              <w:rPr>
                <w:rFonts w:ascii="Arial" w:hAnsi="Arial" w:cs="Arial"/>
                <w:sz w:val="22"/>
                <w:szCs w:val="22"/>
              </w:rPr>
              <w:t>Type</w:t>
            </w:r>
          </w:p>
        </w:tc>
        <w:tc>
          <w:tcPr>
            <w:tcW w:w="1306" w:type="dxa"/>
          </w:tcPr>
          <w:p w14:paraId="72FFC5EB" w14:textId="77777777" w:rsidR="00365055" w:rsidRPr="00C22272" w:rsidRDefault="00365055" w:rsidP="007E6BC8">
            <w:pPr>
              <w:rPr>
                <w:rFonts w:ascii="Arial" w:hAnsi="Arial" w:cs="Arial"/>
                <w:sz w:val="22"/>
                <w:szCs w:val="22"/>
              </w:rPr>
            </w:pPr>
            <w:r>
              <w:rPr>
                <w:rFonts w:ascii="Arial" w:hAnsi="Arial" w:cs="Arial"/>
                <w:sz w:val="22"/>
                <w:szCs w:val="22"/>
              </w:rPr>
              <w:t>UINT8</w:t>
            </w:r>
          </w:p>
        </w:tc>
        <w:tc>
          <w:tcPr>
            <w:tcW w:w="1456" w:type="dxa"/>
          </w:tcPr>
          <w:p w14:paraId="5958CCEB" w14:textId="77777777" w:rsidR="00365055" w:rsidRPr="00C22272" w:rsidRDefault="00365055" w:rsidP="007E6BC8">
            <w:pPr>
              <w:rPr>
                <w:rFonts w:ascii="Arial" w:hAnsi="Arial" w:cs="Arial"/>
                <w:sz w:val="22"/>
                <w:szCs w:val="22"/>
              </w:rPr>
            </w:pPr>
          </w:p>
        </w:tc>
        <w:tc>
          <w:tcPr>
            <w:tcW w:w="1108" w:type="dxa"/>
          </w:tcPr>
          <w:p w14:paraId="3EBA39A6" w14:textId="77777777" w:rsidR="00365055" w:rsidRPr="00C22272" w:rsidRDefault="00365055" w:rsidP="007E6BC8">
            <w:pPr>
              <w:rPr>
                <w:rFonts w:ascii="Arial" w:hAnsi="Arial" w:cs="Arial"/>
                <w:sz w:val="22"/>
                <w:szCs w:val="22"/>
              </w:rPr>
            </w:pPr>
          </w:p>
        </w:tc>
        <w:tc>
          <w:tcPr>
            <w:tcW w:w="3404" w:type="dxa"/>
          </w:tcPr>
          <w:p w14:paraId="09426CD3" w14:textId="77777777" w:rsidR="00365055" w:rsidRDefault="00365055" w:rsidP="007E6BC8">
            <w:pPr>
              <w:rPr>
                <w:rFonts w:ascii="Arial" w:hAnsi="Arial" w:cs="Arial"/>
                <w:sz w:val="22"/>
                <w:szCs w:val="22"/>
              </w:rPr>
            </w:pPr>
            <w:r>
              <w:rPr>
                <w:rFonts w:ascii="Arial" w:hAnsi="Arial" w:cs="Arial"/>
                <w:sz w:val="22"/>
                <w:szCs w:val="22"/>
              </w:rPr>
              <w:t>Message type:</w:t>
            </w:r>
          </w:p>
          <w:p w14:paraId="5455941F" w14:textId="3F765AAE" w:rsidR="00365055" w:rsidRPr="00365055" w:rsidRDefault="00365055" w:rsidP="007E6BC8">
            <w:pPr>
              <w:rPr>
                <w:rFonts w:ascii="Arial" w:hAnsi="Arial" w:cs="Arial"/>
                <w:sz w:val="22"/>
                <w:szCs w:val="22"/>
                <w:highlight w:val="yellow"/>
              </w:rPr>
            </w:pPr>
            <w:r w:rsidRPr="00EC6322">
              <w:rPr>
                <w:rFonts w:ascii="Arial" w:hAnsi="Arial" w:cs="Arial"/>
                <w:sz w:val="22"/>
                <w:szCs w:val="22"/>
                <w:highlight w:val="yellow"/>
              </w:rPr>
              <w:t>0x2</w:t>
            </w:r>
            <w:r>
              <w:rPr>
                <w:rFonts w:ascii="Arial" w:hAnsi="Arial" w:cs="Arial"/>
                <w:sz w:val="22"/>
                <w:szCs w:val="22"/>
                <w:highlight w:val="yellow"/>
              </w:rPr>
              <w:t>2</w:t>
            </w:r>
            <w:r w:rsidRPr="00EC6322">
              <w:rPr>
                <w:rFonts w:ascii="Arial" w:hAnsi="Arial" w:cs="Arial"/>
                <w:sz w:val="22"/>
                <w:szCs w:val="22"/>
                <w:highlight w:val="yellow"/>
              </w:rPr>
              <w:t>: Stream List</w:t>
            </w:r>
          </w:p>
        </w:tc>
      </w:tr>
      <w:tr w:rsidR="00365055" w:rsidRPr="00C22272" w14:paraId="00D7E656" w14:textId="77777777" w:rsidTr="007E6BC8">
        <w:tc>
          <w:tcPr>
            <w:tcW w:w="1990" w:type="dxa"/>
          </w:tcPr>
          <w:p w14:paraId="5C8F9909" w14:textId="77777777" w:rsidR="00365055" w:rsidRPr="00C22272" w:rsidRDefault="00365055" w:rsidP="007E6BC8">
            <w:pPr>
              <w:rPr>
                <w:rFonts w:ascii="Arial" w:hAnsi="Arial" w:cs="Arial"/>
                <w:sz w:val="22"/>
                <w:szCs w:val="22"/>
              </w:rPr>
            </w:pPr>
            <w:proofErr w:type="spellStart"/>
            <w:r w:rsidRPr="00C22272">
              <w:rPr>
                <w:rFonts w:ascii="Arial" w:hAnsi="Arial" w:cs="Arial"/>
                <w:sz w:val="22"/>
                <w:szCs w:val="22"/>
              </w:rPr>
              <w:t>SequenceNumber</w:t>
            </w:r>
            <w:proofErr w:type="spellEnd"/>
          </w:p>
        </w:tc>
        <w:tc>
          <w:tcPr>
            <w:tcW w:w="1306" w:type="dxa"/>
          </w:tcPr>
          <w:p w14:paraId="0BEEDA8B" w14:textId="77777777" w:rsidR="00365055" w:rsidRPr="00C22272" w:rsidRDefault="00365055" w:rsidP="007E6BC8">
            <w:pPr>
              <w:rPr>
                <w:rFonts w:ascii="Arial" w:hAnsi="Arial" w:cs="Arial"/>
                <w:sz w:val="22"/>
                <w:szCs w:val="22"/>
              </w:rPr>
            </w:pPr>
            <w:r w:rsidRPr="00C22272">
              <w:rPr>
                <w:rFonts w:ascii="Arial" w:hAnsi="Arial" w:cs="Arial"/>
                <w:sz w:val="22"/>
                <w:szCs w:val="22"/>
              </w:rPr>
              <w:t>UINT32</w:t>
            </w:r>
          </w:p>
        </w:tc>
        <w:tc>
          <w:tcPr>
            <w:tcW w:w="1456" w:type="dxa"/>
          </w:tcPr>
          <w:p w14:paraId="6542CC07" w14:textId="77777777" w:rsidR="00365055" w:rsidRPr="00C22272" w:rsidRDefault="00365055" w:rsidP="007E6BC8">
            <w:pPr>
              <w:rPr>
                <w:rFonts w:ascii="Arial" w:hAnsi="Arial" w:cs="Arial"/>
                <w:sz w:val="22"/>
                <w:szCs w:val="22"/>
              </w:rPr>
            </w:pPr>
          </w:p>
        </w:tc>
        <w:tc>
          <w:tcPr>
            <w:tcW w:w="1108" w:type="dxa"/>
          </w:tcPr>
          <w:p w14:paraId="4E9A17F6" w14:textId="77777777" w:rsidR="00365055" w:rsidRPr="00C22272" w:rsidRDefault="00365055" w:rsidP="007E6BC8">
            <w:pPr>
              <w:rPr>
                <w:rFonts w:ascii="Arial" w:hAnsi="Arial" w:cs="Arial"/>
                <w:sz w:val="22"/>
                <w:szCs w:val="22"/>
              </w:rPr>
            </w:pPr>
          </w:p>
        </w:tc>
        <w:tc>
          <w:tcPr>
            <w:tcW w:w="3404" w:type="dxa"/>
          </w:tcPr>
          <w:p w14:paraId="08961608" w14:textId="77777777" w:rsidR="00365055" w:rsidRPr="00C22272" w:rsidRDefault="00365055" w:rsidP="007E6BC8">
            <w:pPr>
              <w:rPr>
                <w:rFonts w:ascii="Arial" w:hAnsi="Arial" w:cs="Arial"/>
                <w:sz w:val="22"/>
                <w:szCs w:val="22"/>
              </w:rPr>
            </w:pPr>
            <w:r>
              <w:rPr>
                <w:rFonts w:ascii="Arial" w:hAnsi="Arial" w:cs="Arial"/>
                <w:sz w:val="22"/>
                <w:szCs w:val="22"/>
              </w:rPr>
              <w:t>Running sequence number</w:t>
            </w:r>
          </w:p>
        </w:tc>
      </w:tr>
      <w:tr w:rsidR="00365055" w:rsidRPr="00C22272" w14:paraId="68B20942" w14:textId="77777777" w:rsidTr="007E6BC8">
        <w:tc>
          <w:tcPr>
            <w:tcW w:w="1990" w:type="dxa"/>
          </w:tcPr>
          <w:p w14:paraId="75AC11E8" w14:textId="77777777" w:rsidR="00365055" w:rsidRPr="00C22272" w:rsidRDefault="00365055" w:rsidP="007E6BC8">
            <w:pPr>
              <w:rPr>
                <w:rFonts w:ascii="Arial" w:hAnsi="Arial" w:cs="Arial"/>
                <w:sz w:val="22"/>
                <w:szCs w:val="22"/>
              </w:rPr>
            </w:pPr>
            <w:r>
              <w:rPr>
                <w:rFonts w:ascii="Arial" w:hAnsi="Arial" w:cs="Arial"/>
                <w:sz w:val="22"/>
                <w:szCs w:val="22"/>
              </w:rPr>
              <w:t>Timestamp</w:t>
            </w:r>
          </w:p>
        </w:tc>
        <w:tc>
          <w:tcPr>
            <w:tcW w:w="1306" w:type="dxa"/>
          </w:tcPr>
          <w:p w14:paraId="6537F8FA" w14:textId="77777777" w:rsidR="00365055" w:rsidRPr="00C22272" w:rsidRDefault="00365055" w:rsidP="007E6BC8">
            <w:pPr>
              <w:rPr>
                <w:rFonts w:ascii="Arial" w:hAnsi="Arial" w:cs="Arial"/>
                <w:sz w:val="22"/>
                <w:szCs w:val="22"/>
              </w:rPr>
            </w:pPr>
            <w:r>
              <w:rPr>
                <w:rFonts w:ascii="Arial" w:hAnsi="Arial" w:cs="Arial"/>
                <w:sz w:val="22"/>
                <w:szCs w:val="22"/>
              </w:rPr>
              <w:t>UINT64</w:t>
            </w:r>
          </w:p>
        </w:tc>
        <w:tc>
          <w:tcPr>
            <w:tcW w:w="1456" w:type="dxa"/>
          </w:tcPr>
          <w:p w14:paraId="2F577267" w14:textId="77777777" w:rsidR="00365055" w:rsidRPr="00C22272" w:rsidRDefault="00365055" w:rsidP="007E6BC8">
            <w:pPr>
              <w:rPr>
                <w:rFonts w:ascii="Arial" w:hAnsi="Arial" w:cs="Arial"/>
                <w:sz w:val="22"/>
                <w:szCs w:val="22"/>
              </w:rPr>
            </w:pPr>
            <w:r>
              <w:rPr>
                <w:rFonts w:ascii="Arial" w:hAnsi="Arial" w:cs="Arial"/>
                <w:sz w:val="22"/>
                <w:szCs w:val="22"/>
              </w:rPr>
              <w:t>1us / bit</w:t>
            </w:r>
          </w:p>
        </w:tc>
        <w:tc>
          <w:tcPr>
            <w:tcW w:w="1108" w:type="dxa"/>
          </w:tcPr>
          <w:p w14:paraId="48CC9C41" w14:textId="77777777" w:rsidR="00365055" w:rsidRPr="00C22272" w:rsidRDefault="00365055" w:rsidP="007E6BC8">
            <w:pPr>
              <w:rPr>
                <w:rFonts w:ascii="Arial" w:hAnsi="Arial" w:cs="Arial"/>
                <w:sz w:val="22"/>
                <w:szCs w:val="22"/>
              </w:rPr>
            </w:pPr>
            <w:r>
              <w:rPr>
                <w:rFonts w:ascii="Arial" w:hAnsi="Arial" w:cs="Arial"/>
                <w:sz w:val="22"/>
                <w:szCs w:val="22"/>
              </w:rPr>
              <w:t>0…2^64</w:t>
            </w:r>
          </w:p>
        </w:tc>
        <w:tc>
          <w:tcPr>
            <w:tcW w:w="3404" w:type="dxa"/>
          </w:tcPr>
          <w:p w14:paraId="6C934459" w14:textId="77777777" w:rsidR="00365055" w:rsidRPr="00C22272" w:rsidRDefault="00365055" w:rsidP="007E6BC8">
            <w:pPr>
              <w:rPr>
                <w:rFonts w:ascii="Arial" w:hAnsi="Arial" w:cs="Arial"/>
                <w:sz w:val="22"/>
                <w:szCs w:val="22"/>
              </w:rPr>
            </w:pPr>
            <w:r>
              <w:rPr>
                <w:rFonts w:ascii="Arial" w:hAnsi="Arial" w:cs="Arial"/>
                <w:sz w:val="22"/>
                <w:szCs w:val="22"/>
              </w:rPr>
              <w:t>Time since epoch in microseconds</w:t>
            </w:r>
          </w:p>
        </w:tc>
      </w:tr>
      <w:tr w:rsidR="00365055" w:rsidRPr="00C22272" w14:paraId="088F15B4" w14:textId="77777777" w:rsidTr="007E6BC8">
        <w:tc>
          <w:tcPr>
            <w:tcW w:w="1990" w:type="dxa"/>
          </w:tcPr>
          <w:p w14:paraId="7F029C24" w14:textId="5C1C117C" w:rsidR="00365055" w:rsidRDefault="00CA5AFD" w:rsidP="007E6BC8">
            <w:pPr>
              <w:rPr>
                <w:rFonts w:ascii="Arial" w:hAnsi="Arial" w:cs="Arial"/>
                <w:sz w:val="22"/>
                <w:szCs w:val="22"/>
              </w:rPr>
            </w:pPr>
            <w:proofErr w:type="spellStart"/>
            <w:r>
              <w:rPr>
                <w:rFonts w:ascii="Arial" w:hAnsi="Arial" w:cs="Arial"/>
                <w:sz w:val="22"/>
                <w:szCs w:val="22"/>
              </w:rPr>
              <w:t>NumStreams</w:t>
            </w:r>
            <w:proofErr w:type="spellEnd"/>
          </w:p>
        </w:tc>
        <w:tc>
          <w:tcPr>
            <w:tcW w:w="1306" w:type="dxa"/>
          </w:tcPr>
          <w:p w14:paraId="222D1973" w14:textId="0126318F" w:rsidR="00365055" w:rsidRDefault="00CA5AFD" w:rsidP="007E6BC8">
            <w:pPr>
              <w:rPr>
                <w:rFonts w:ascii="Arial" w:hAnsi="Arial" w:cs="Arial"/>
                <w:sz w:val="22"/>
                <w:szCs w:val="22"/>
              </w:rPr>
            </w:pPr>
            <w:r>
              <w:rPr>
                <w:rFonts w:ascii="Arial" w:hAnsi="Arial" w:cs="Arial"/>
                <w:sz w:val="22"/>
                <w:szCs w:val="22"/>
              </w:rPr>
              <w:t>UINT8</w:t>
            </w:r>
          </w:p>
        </w:tc>
        <w:tc>
          <w:tcPr>
            <w:tcW w:w="1456" w:type="dxa"/>
          </w:tcPr>
          <w:p w14:paraId="37361ABC" w14:textId="77777777" w:rsidR="00365055" w:rsidRDefault="00365055" w:rsidP="007E6BC8">
            <w:pPr>
              <w:rPr>
                <w:rFonts w:ascii="Arial" w:hAnsi="Arial" w:cs="Arial"/>
                <w:sz w:val="22"/>
                <w:szCs w:val="22"/>
              </w:rPr>
            </w:pPr>
          </w:p>
        </w:tc>
        <w:tc>
          <w:tcPr>
            <w:tcW w:w="1108" w:type="dxa"/>
          </w:tcPr>
          <w:p w14:paraId="31AC5C7D" w14:textId="77777777" w:rsidR="00365055" w:rsidRDefault="00365055" w:rsidP="007E6BC8">
            <w:pPr>
              <w:rPr>
                <w:rFonts w:ascii="Arial" w:hAnsi="Arial" w:cs="Arial"/>
                <w:sz w:val="22"/>
                <w:szCs w:val="22"/>
              </w:rPr>
            </w:pPr>
          </w:p>
        </w:tc>
        <w:tc>
          <w:tcPr>
            <w:tcW w:w="3404" w:type="dxa"/>
          </w:tcPr>
          <w:p w14:paraId="3C64F81C" w14:textId="0429D3FC" w:rsidR="00365055" w:rsidRDefault="00636DFD" w:rsidP="007E6BC8">
            <w:pPr>
              <w:rPr>
                <w:rFonts w:ascii="Arial" w:hAnsi="Arial" w:cs="Arial"/>
                <w:sz w:val="22"/>
                <w:szCs w:val="22"/>
              </w:rPr>
            </w:pPr>
            <w:r>
              <w:rPr>
                <w:rFonts w:ascii="Arial" w:hAnsi="Arial" w:cs="Arial"/>
                <w:sz w:val="22"/>
                <w:szCs w:val="22"/>
              </w:rPr>
              <w:t>Total number of RTP streams being output by Video Server</w:t>
            </w:r>
          </w:p>
        </w:tc>
      </w:tr>
      <w:tr w:rsidR="00365055" w:rsidRPr="00C22272" w14:paraId="65DC655F" w14:textId="77777777" w:rsidTr="007E6BC8">
        <w:tc>
          <w:tcPr>
            <w:tcW w:w="1990" w:type="dxa"/>
          </w:tcPr>
          <w:p w14:paraId="44D61F40" w14:textId="37478A29" w:rsidR="00365055" w:rsidRDefault="00636DFD" w:rsidP="007E6BC8">
            <w:pPr>
              <w:rPr>
                <w:rFonts w:ascii="Arial" w:hAnsi="Arial" w:cs="Arial"/>
                <w:sz w:val="22"/>
                <w:szCs w:val="22"/>
              </w:rPr>
            </w:pPr>
            <w:proofErr w:type="spellStart"/>
            <w:r>
              <w:rPr>
                <w:rFonts w:ascii="Arial" w:hAnsi="Arial" w:cs="Arial"/>
                <w:sz w:val="22"/>
                <w:szCs w:val="22"/>
              </w:rPr>
              <w:t>TotalStreamSize</w:t>
            </w:r>
            <w:proofErr w:type="spellEnd"/>
          </w:p>
        </w:tc>
        <w:tc>
          <w:tcPr>
            <w:tcW w:w="1306" w:type="dxa"/>
          </w:tcPr>
          <w:p w14:paraId="6579AD91" w14:textId="4E22AAAF" w:rsidR="00365055" w:rsidRDefault="00CA5AFD" w:rsidP="007E6BC8">
            <w:pPr>
              <w:rPr>
                <w:rFonts w:ascii="Arial" w:hAnsi="Arial" w:cs="Arial"/>
                <w:sz w:val="22"/>
                <w:szCs w:val="22"/>
              </w:rPr>
            </w:pPr>
            <w:r>
              <w:rPr>
                <w:rFonts w:ascii="Arial" w:hAnsi="Arial" w:cs="Arial"/>
                <w:sz w:val="22"/>
                <w:szCs w:val="22"/>
              </w:rPr>
              <w:t>UINT16</w:t>
            </w:r>
          </w:p>
        </w:tc>
        <w:tc>
          <w:tcPr>
            <w:tcW w:w="1456" w:type="dxa"/>
          </w:tcPr>
          <w:p w14:paraId="08049348" w14:textId="77777777" w:rsidR="00365055" w:rsidRDefault="00365055" w:rsidP="007E6BC8">
            <w:pPr>
              <w:rPr>
                <w:rFonts w:ascii="Arial" w:hAnsi="Arial" w:cs="Arial"/>
                <w:sz w:val="22"/>
                <w:szCs w:val="22"/>
              </w:rPr>
            </w:pPr>
          </w:p>
        </w:tc>
        <w:tc>
          <w:tcPr>
            <w:tcW w:w="1108" w:type="dxa"/>
          </w:tcPr>
          <w:p w14:paraId="3292F172" w14:textId="77777777" w:rsidR="00365055" w:rsidRDefault="00365055" w:rsidP="007E6BC8">
            <w:pPr>
              <w:rPr>
                <w:rFonts w:ascii="Arial" w:hAnsi="Arial" w:cs="Arial"/>
                <w:sz w:val="22"/>
                <w:szCs w:val="22"/>
              </w:rPr>
            </w:pPr>
          </w:p>
        </w:tc>
        <w:tc>
          <w:tcPr>
            <w:tcW w:w="3404" w:type="dxa"/>
          </w:tcPr>
          <w:p w14:paraId="4A457669" w14:textId="322DC347" w:rsidR="00365055" w:rsidRDefault="00636DFD" w:rsidP="007E6BC8">
            <w:pPr>
              <w:rPr>
                <w:rFonts w:ascii="Arial" w:hAnsi="Arial" w:cs="Arial"/>
                <w:sz w:val="22"/>
                <w:szCs w:val="22"/>
              </w:rPr>
            </w:pPr>
            <w:r>
              <w:rPr>
                <w:rFonts w:ascii="Arial" w:hAnsi="Arial" w:cs="Arial"/>
                <w:sz w:val="22"/>
                <w:szCs w:val="22"/>
              </w:rPr>
              <w:t>Total Stream size in bytes</w:t>
            </w:r>
          </w:p>
        </w:tc>
      </w:tr>
      <w:tr w:rsidR="00365055" w:rsidRPr="00C22272" w14:paraId="18BB3B3C" w14:textId="77777777" w:rsidTr="007E6BC8">
        <w:tc>
          <w:tcPr>
            <w:tcW w:w="1990" w:type="dxa"/>
          </w:tcPr>
          <w:p w14:paraId="1C1FDABE" w14:textId="5805030D" w:rsidR="00365055" w:rsidRDefault="00CA5AFD" w:rsidP="00CA5AFD">
            <w:pPr>
              <w:rPr>
                <w:rFonts w:ascii="Arial" w:hAnsi="Arial" w:cs="Arial"/>
                <w:sz w:val="22"/>
                <w:szCs w:val="22"/>
              </w:rPr>
            </w:pPr>
            <w:r>
              <w:rPr>
                <w:rFonts w:ascii="Arial" w:hAnsi="Arial" w:cs="Arial"/>
                <w:sz w:val="22"/>
                <w:szCs w:val="22"/>
              </w:rPr>
              <w:t>IP Address</w:t>
            </w:r>
          </w:p>
        </w:tc>
        <w:tc>
          <w:tcPr>
            <w:tcW w:w="1306" w:type="dxa"/>
          </w:tcPr>
          <w:p w14:paraId="0D1770C9" w14:textId="77777777" w:rsidR="00365055" w:rsidRDefault="00365055" w:rsidP="007E6BC8">
            <w:pPr>
              <w:rPr>
                <w:rFonts w:ascii="Arial" w:hAnsi="Arial" w:cs="Arial"/>
                <w:sz w:val="22"/>
                <w:szCs w:val="22"/>
              </w:rPr>
            </w:pPr>
          </w:p>
        </w:tc>
        <w:tc>
          <w:tcPr>
            <w:tcW w:w="1456" w:type="dxa"/>
          </w:tcPr>
          <w:p w14:paraId="574E869D" w14:textId="77777777" w:rsidR="00365055" w:rsidRDefault="00365055" w:rsidP="007E6BC8">
            <w:pPr>
              <w:rPr>
                <w:rFonts w:ascii="Arial" w:hAnsi="Arial" w:cs="Arial"/>
                <w:sz w:val="22"/>
                <w:szCs w:val="22"/>
              </w:rPr>
            </w:pPr>
          </w:p>
        </w:tc>
        <w:tc>
          <w:tcPr>
            <w:tcW w:w="1108" w:type="dxa"/>
          </w:tcPr>
          <w:p w14:paraId="7A8F2CB1" w14:textId="77777777" w:rsidR="00365055" w:rsidRDefault="00365055" w:rsidP="007E6BC8">
            <w:pPr>
              <w:rPr>
                <w:rFonts w:ascii="Arial" w:hAnsi="Arial" w:cs="Arial"/>
                <w:sz w:val="22"/>
                <w:szCs w:val="22"/>
              </w:rPr>
            </w:pPr>
          </w:p>
        </w:tc>
        <w:tc>
          <w:tcPr>
            <w:tcW w:w="3404" w:type="dxa"/>
          </w:tcPr>
          <w:p w14:paraId="61B28593" w14:textId="29731B73" w:rsidR="00365055" w:rsidRDefault="004303BD" w:rsidP="007E6BC8">
            <w:pPr>
              <w:rPr>
                <w:rFonts w:ascii="Arial" w:hAnsi="Arial" w:cs="Arial"/>
                <w:sz w:val="22"/>
                <w:szCs w:val="22"/>
              </w:rPr>
            </w:pPr>
            <w:r>
              <w:rPr>
                <w:rFonts w:ascii="Arial" w:hAnsi="Arial" w:cs="Arial"/>
                <w:sz w:val="22"/>
                <w:szCs w:val="22"/>
              </w:rPr>
              <w:t>IP Address of Stream 1…N</w:t>
            </w:r>
          </w:p>
        </w:tc>
      </w:tr>
      <w:tr w:rsidR="00365055" w:rsidRPr="00C22272" w14:paraId="70B7E02D" w14:textId="77777777" w:rsidTr="007E6BC8">
        <w:tc>
          <w:tcPr>
            <w:tcW w:w="1990" w:type="dxa"/>
          </w:tcPr>
          <w:p w14:paraId="023E0B9B" w14:textId="1C0E0EA2" w:rsidR="00365055" w:rsidRDefault="00CA5AFD" w:rsidP="007E6BC8">
            <w:pPr>
              <w:rPr>
                <w:rFonts w:ascii="Arial" w:hAnsi="Arial" w:cs="Arial"/>
                <w:sz w:val="22"/>
                <w:szCs w:val="22"/>
              </w:rPr>
            </w:pPr>
            <w:r>
              <w:rPr>
                <w:rFonts w:ascii="Arial" w:hAnsi="Arial" w:cs="Arial"/>
                <w:sz w:val="22"/>
                <w:szCs w:val="22"/>
              </w:rPr>
              <w:t>Port</w:t>
            </w:r>
          </w:p>
        </w:tc>
        <w:tc>
          <w:tcPr>
            <w:tcW w:w="1306" w:type="dxa"/>
          </w:tcPr>
          <w:p w14:paraId="214FF3AE" w14:textId="77777777" w:rsidR="00365055" w:rsidRDefault="00365055" w:rsidP="007E6BC8">
            <w:pPr>
              <w:rPr>
                <w:rFonts w:ascii="Arial" w:hAnsi="Arial" w:cs="Arial"/>
                <w:sz w:val="22"/>
                <w:szCs w:val="22"/>
              </w:rPr>
            </w:pPr>
          </w:p>
        </w:tc>
        <w:tc>
          <w:tcPr>
            <w:tcW w:w="1456" w:type="dxa"/>
          </w:tcPr>
          <w:p w14:paraId="134420CC" w14:textId="77777777" w:rsidR="00365055" w:rsidRDefault="00365055" w:rsidP="007E6BC8">
            <w:pPr>
              <w:rPr>
                <w:rFonts w:ascii="Arial" w:hAnsi="Arial" w:cs="Arial"/>
                <w:sz w:val="22"/>
                <w:szCs w:val="22"/>
              </w:rPr>
            </w:pPr>
          </w:p>
        </w:tc>
        <w:tc>
          <w:tcPr>
            <w:tcW w:w="1108" w:type="dxa"/>
          </w:tcPr>
          <w:p w14:paraId="37AB00A3" w14:textId="77777777" w:rsidR="00365055" w:rsidRDefault="00365055" w:rsidP="007E6BC8">
            <w:pPr>
              <w:rPr>
                <w:rFonts w:ascii="Arial" w:hAnsi="Arial" w:cs="Arial"/>
                <w:sz w:val="22"/>
                <w:szCs w:val="22"/>
              </w:rPr>
            </w:pPr>
          </w:p>
        </w:tc>
        <w:tc>
          <w:tcPr>
            <w:tcW w:w="3404" w:type="dxa"/>
          </w:tcPr>
          <w:p w14:paraId="36442E7A" w14:textId="680E4618" w:rsidR="00365055" w:rsidRDefault="004303BD" w:rsidP="007E6BC8">
            <w:pPr>
              <w:rPr>
                <w:rFonts w:ascii="Arial" w:hAnsi="Arial" w:cs="Arial"/>
                <w:sz w:val="22"/>
                <w:szCs w:val="22"/>
              </w:rPr>
            </w:pPr>
            <w:r>
              <w:rPr>
                <w:rFonts w:ascii="Arial" w:hAnsi="Arial" w:cs="Arial"/>
                <w:sz w:val="22"/>
                <w:szCs w:val="22"/>
              </w:rPr>
              <w:t>Port of Stream 1…N</w:t>
            </w:r>
          </w:p>
        </w:tc>
      </w:tr>
      <w:tr w:rsidR="00CA5AFD" w:rsidRPr="00C22272" w14:paraId="2C36A3C0" w14:textId="77777777" w:rsidTr="007E6BC8">
        <w:tc>
          <w:tcPr>
            <w:tcW w:w="1990" w:type="dxa"/>
          </w:tcPr>
          <w:p w14:paraId="6F0BBCD7" w14:textId="54481B3A" w:rsidR="00CA5AFD" w:rsidRDefault="00CA5AFD" w:rsidP="007E6BC8">
            <w:pPr>
              <w:rPr>
                <w:rFonts w:ascii="Arial" w:hAnsi="Arial" w:cs="Arial"/>
                <w:sz w:val="22"/>
                <w:szCs w:val="22"/>
              </w:rPr>
            </w:pPr>
            <w:proofErr w:type="spellStart"/>
            <w:r>
              <w:rPr>
                <w:rFonts w:ascii="Arial" w:hAnsi="Arial" w:cs="Arial"/>
                <w:sz w:val="22"/>
                <w:szCs w:val="22"/>
              </w:rPr>
              <w:t>FrameWidth</w:t>
            </w:r>
            <w:proofErr w:type="spellEnd"/>
          </w:p>
        </w:tc>
        <w:tc>
          <w:tcPr>
            <w:tcW w:w="1306" w:type="dxa"/>
          </w:tcPr>
          <w:p w14:paraId="305866F0" w14:textId="77777777" w:rsidR="00CA5AFD" w:rsidRDefault="00CA5AFD" w:rsidP="007E6BC8">
            <w:pPr>
              <w:rPr>
                <w:rFonts w:ascii="Arial" w:hAnsi="Arial" w:cs="Arial"/>
                <w:sz w:val="22"/>
                <w:szCs w:val="22"/>
              </w:rPr>
            </w:pPr>
          </w:p>
        </w:tc>
        <w:tc>
          <w:tcPr>
            <w:tcW w:w="1456" w:type="dxa"/>
          </w:tcPr>
          <w:p w14:paraId="4A71CF24" w14:textId="77777777" w:rsidR="00CA5AFD" w:rsidRDefault="00CA5AFD" w:rsidP="007E6BC8">
            <w:pPr>
              <w:rPr>
                <w:rFonts w:ascii="Arial" w:hAnsi="Arial" w:cs="Arial"/>
                <w:sz w:val="22"/>
                <w:szCs w:val="22"/>
              </w:rPr>
            </w:pPr>
          </w:p>
        </w:tc>
        <w:tc>
          <w:tcPr>
            <w:tcW w:w="1108" w:type="dxa"/>
          </w:tcPr>
          <w:p w14:paraId="0B247CA3" w14:textId="77777777" w:rsidR="00CA5AFD" w:rsidRDefault="00CA5AFD" w:rsidP="007E6BC8">
            <w:pPr>
              <w:rPr>
                <w:rFonts w:ascii="Arial" w:hAnsi="Arial" w:cs="Arial"/>
                <w:sz w:val="22"/>
                <w:szCs w:val="22"/>
              </w:rPr>
            </w:pPr>
          </w:p>
        </w:tc>
        <w:tc>
          <w:tcPr>
            <w:tcW w:w="3404" w:type="dxa"/>
          </w:tcPr>
          <w:p w14:paraId="11CE238D" w14:textId="6D26A939" w:rsidR="00CA5AFD" w:rsidRDefault="004303BD" w:rsidP="007E6BC8">
            <w:pPr>
              <w:rPr>
                <w:rFonts w:ascii="Arial" w:hAnsi="Arial" w:cs="Arial"/>
                <w:sz w:val="22"/>
                <w:szCs w:val="22"/>
              </w:rPr>
            </w:pPr>
            <w:r>
              <w:rPr>
                <w:rFonts w:ascii="Arial" w:hAnsi="Arial" w:cs="Arial"/>
                <w:sz w:val="22"/>
                <w:szCs w:val="22"/>
              </w:rPr>
              <w:t>Frame Width of Stream 1…N</w:t>
            </w:r>
          </w:p>
        </w:tc>
      </w:tr>
      <w:tr w:rsidR="00CA5AFD" w:rsidRPr="00C22272" w14:paraId="4FC437EC" w14:textId="77777777" w:rsidTr="007E6BC8">
        <w:tc>
          <w:tcPr>
            <w:tcW w:w="1990" w:type="dxa"/>
          </w:tcPr>
          <w:p w14:paraId="1E80EB03" w14:textId="343402D2" w:rsidR="00CA5AFD" w:rsidRDefault="00CA5AFD" w:rsidP="007E6BC8">
            <w:pPr>
              <w:rPr>
                <w:rFonts w:ascii="Arial" w:hAnsi="Arial" w:cs="Arial"/>
                <w:sz w:val="22"/>
                <w:szCs w:val="22"/>
              </w:rPr>
            </w:pPr>
            <w:proofErr w:type="spellStart"/>
            <w:r>
              <w:rPr>
                <w:rFonts w:ascii="Arial" w:hAnsi="Arial" w:cs="Arial"/>
                <w:sz w:val="22"/>
                <w:szCs w:val="22"/>
              </w:rPr>
              <w:t>FrameHeight</w:t>
            </w:r>
            <w:proofErr w:type="spellEnd"/>
          </w:p>
        </w:tc>
        <w:tc>
          <w:tcPr>
            <w:tcW w:w="1306" w:type="dxa"/>
          </w:tcPr>
          <w:p w14:paraId="52C493F3" w14:textId="77777777" w:rsidR="00CA5AFD" w:rsidRDefault="00CA5AFD" w:rsidP="007E6BC8">
            <w:pPr>
              <w:rPr>
                <w:rFonts w:ascii="Arial" w:hAnsi="Arial" w:cs="Arial"/>
                <w:sz w:val="22"/>
                <w:szCs w:val="22"/>
              </w:rPr>
            </w:pPr>
          </w:p>
        </w:tc>
        <w:tc>
          <w:tcPr>
            <w:tcW w:w="1456" w:type="dxa"/>
          </w:tcPr>
          <w:p w14:paraId="5A6CC484" w14:textId="77777777" w:rsidR="00CA5AFD" w:rsidRDefault="00CA5AFD" w:rsidP="007E6BC8">
            <w:pPr>
              <w:rPr>
                <w:rFonts w:ascii="Arial" w:hAnsi="Arial" w:cs="Arial"/>
                <w:sz w:val="22"/>
                <w:szCs w:val="22"/>
              </w:rPr>
            </w:pPr>
          </w:p>
        </w:tc>
        <w:tc>
          <w:tcPr>
            <w:tcW w:w="1108" w:type="dxa"/>
          </w:tcPr>
          <w:p w14:paraId="19BBE3BB" w14:textId="77777777" w:rsidR="00CA5AFD" w:rsidRDefault="00CA5AFD" w:rsidP="007E6BC8">
            <w:pPr>
              <w:rPr>
                <w:rFonts w:ascii="Arial" w:hAnsi="Arial" w:cs="Arial"/>
                <w:sz w:val="22"/>
                <w:szCs w:val="22"/>
              </w:rPr>
            </w:pPr>
          </w:p>
        </w:tc>
        <w:tc>
          <w:tcPr>
            <w:tcW w:w="3404" w:type="dxa"/>
          </w:tcPr>
          <w:p w14:paraId="581C465D" w14:textId="1EFD0E9F" w:rsidR="00CA5AFD" w:rsidRDefault="004303BD" w:rsidP="007E6BC8">
            <w:pPr>
              <w:rPr>
                <w:rFonts w:ascii="Arial" w:hAnsi="Arial" w:cs="Arial"/>
                <w:sz w:val="22"/>
                <w:szCs w:val="22"/>
              </w:rPr>
            </w:pPr>
            <w:r>
              <w:rPr>
                <w:rFonts w:ascii="Arial" w:hAnsi="Arial" w:cs="Arial"/>
                <w:sz w:val="22"/>
                <w:szCs w:val="22"/>
              </w:rPr>
              <w:t>Frame Height of Stream 1…N</w:t>
            </w:r>
          </w:p>
        </w:tc>
      </w:tr>
      <w:tr w:rsidR="00636DFD" w:rsidRPr="00C22272" w14:paraId="705E00BB" w14:textId="77777777" w:rsidTr="007E6BC8">
        <w:tc>
          <w:tcPr>
            <w:tcW w:w="1990" w:type="dxa"/>
          </w:tcPr>
          <w:p w14:paraId="1E6506B1" w14:textId="2003DE18" w:rsidR="00636DFD" w:rsidRDefault="00636DFD" w:rsidP="007E6BC8">
            <w:pPr>
              <w:rPr>
                <w:rFonts w:ascii="Arial" w:hAnsi="Arial" w:cs="Arial"/>
                <w:sz w:val="22"/>
                <w:szCs w:val="22"/>
              </w:rPr>
            </w:pPr>
            <w:proofErr w:type="spellStart"/>
            <w:r>
              <w:rPr>
                <w:rFonts w:ascii="Arial" w:hAnsi="Arial" w:cs="Arial"/>
                <w:sz w:val="22"/>
                <w:szCs w:val="22"/>
              </w:rPr>
              <w:t>CompressFormat</w:t>
            </w:r>
            <w:proofErr w:type="spellEnd"/>
          </w:p>
        </w:tc>
        <w:tc>
          <w:tcPr>
            <w:tcW w:w="1306" w:type="dxa"/>
          </w:tcPr>
          <w:p w14:paraId="24BE66E1" w14:textId="77777777" w:rsidR="00636DFD" w:rsidRDefault="00636DFD" w:rsidP="007E6BC8">
            <w:pPr>
              <w:rPr>
                <w:rFonts w:ascii="Arial" w:hAnsi="Arial" w:cs="Arial"/>
                <w:sz w:val="22"/>
                <w:szCs w:val="22"/>
              </w:rPr>
            </w:pPr>
          </w:p>
        </w:tc>
        <w:tc>
          <w:tcPr>
            <w:tcW w:w="1456" w:type="dxa"/>
          </w:tcPr>
          <w:p w14:paraId="377D9084" w14:textId="77777777" w:rsidR="00636DFD" w:rsidRDefault="00636DFD" w:rsidP="007E6BC8">
            <w:pPr>
              <w:rPr>
                <w:rFonts w:ascii="Arial" w:hAnsi="Arial" w:cs="Arial"/>
                <w:sz w:val="22"/>
                <w:szCs w:val="22"/>
              </w:rPr>
            </w:pPr>
          </w:p>
        </w:tc>
        <w:tc>
          <w:tcPr>
            <w:tcW w:w="1108" w:type="dxa"/>
          </w:tcPr>
          <w:p w14:paraId="671DFC6E" w14:textId="77777777" w:rsidR="00636DFD" w:rsidRDefault="00636DFD" w:rsidP="007E6BC8">
            <w:pPr>
              <w:rPr>
                <w:rFonts w:ascii="Arial" w:hAnsi="Arial" w:cs="Arial"/>
                <w:sz w:val="22"/>
                <w:szCs w:val="22"/>
              </w:rPr>
            </w:pPr>
          </w:p>
        </w:tc>
        <w:tc>
          <w:tcPr>
            <w:tcW w:w="3404" w:type="dxa"/>
          </w:tcPr>
          <w:p w14:paraId="0469F80F" w14:textId="30792B69" w:rsidR="00636DFD" w:rsidRDefault="00636DFD" w:rsidP="007E6BC8">
            <w:pPr>
              <w:rPr>
                <w:rFonts w:ascii="Arial" w:hAnsi="Arial" w:cs="Arial"/>
                <w:sz w:val="22"/>
                <w:szCs w:val="22"/>
              </w:rPr>
            </w:pPr>
            <w:r>
              <w:rPr>
                <w:rFonts w:ascii="Arial" w:hAnsi="Arial" w:cs="Arial"/>
                <w:sz w:val="22"/>
                <w:szCs w:val="22"/>
              </w:rPr>
              <w:t>Compress Format of Stream 1…N</w:t>
            </w:r>
          </w:p>
        </w:tc>
      </w:tr>
      <w:tr w:rsidR="00636DFD" w:rsidRPr="00C22272" w14:paraId="73153EB8" w14:textId="77777777" w:rsidTr="007E6BC8">
        <w:tc>
          <w:tcPr>
            <w:tcW w:w="1990" w:type="dxa"/>
          </w:tcPr>
          <w:p w14:paraId="42C5D9E4" w14:textId="66E2A010" w:rsidR="00636DFD" w:rsidRDefault="00636DFD" w:rsidP="007E6BC8">
            <w:pPr>
              <w:rPr>
                <w:rFonts w:ascii="Arial" w:hAnsi="Arial" w:cs="Arial"/>
                <w:sz w:val="22"/>
                <w:szCs w:val="22"/>
              </w:rPr>
            </w:pPr>
            <w:proofErr w:type="spellStart"/>
            <w:r>
              <w:rPr>
                <w:rFonts w:ascii="Arial" w:hAnsi="Arial" w:cs="Arial"/>
                <w:sz w:val="22"/>
                <w:szCs w:val="22"/>
              </w:rPr>
              <w:t>ComputeId</w:t>
            </w:r>
            <w:proofErr w:type="spellEnd"/>
          </w:p>
        </w:tc>
        <w:tc>
          <w:tcPr>
            <w:tcW w:w="1306" w:type="dxa"/>
          </w:tcPr>
          <w:p w14:paraId="3B44E728" w14:textId="77777777" w:rsidR="00636DFD" w:rsidRDefault="00636DFD" w:rsidP="007E6BC8">
            <w:pPr>
              <w:rPr>
                <w:rFonts w:ascii="Arial" w:hAnsi="Arial" w:cs="Arial"/>
                <w:sz w:val="22"/>
                <w:szCs w:val="22"/>
              </w:rPr>
            </w:pPr>
          </w:p>
        </w:tc>
        <w:tc>
          <w:tcPr>
            <w:tcW w:w="1456" w:type="dxa"/>
          </w:tcPr>
          <w:p w14:paraId="5D64AF83" w14:textId="77777777" w:rsidR="00636DFD" w:rsidRDefault="00636DFD" w:rsidP="007E6BC8">
            <w:pPr>
              <w:rPr>
                <w:rFonts w:ascii="Arial" w:hAnsi="Arial" w:cs="Arial"/>
                <w:sz w:val="22"/>
                <w:szCs w:val="22"/>
              </w:rPr>
            </w:pPr>
          </w:p>
        </w:tc>
        <w:tc>
          <w:tcPr>
            <w:tcW w:w="1108" w:type="dxa"/>
          </w:tcPr>
          <w:p w14:paraId="7AAE2774" w14:textId="77777777" w:rsidR="00636DFD" w:rsidRDefault="00636DFD" w:rsidP="007E6BC8">
            <w:pPr>
              <w:rPr>
                <w:rFonts w:ascii="Arial" w:hAnsi="Arial" w:cs="Arial"/>
                <w:sz w:val="22"/>
                <w:szCs w:val="22"/>
              </w:rPr>
            </w:pPr>
          </w:p>
        </w:tc>
        <w:tc>
          <w:tcPr>
            <w:tcW w:w="3404" w:type="dxa"/>
          </w:tcPr>
          <w:p w14:paraId="062C7871" w14:textId="5AB482D7" w:rsidR="00636DFD" w:rsidRDefault="00636DFD" w:rsidP="007E6BC8">
            <w:pPr>
              <w:rPr>
                <w:rFonts w:ascii="Arial" w:hAnsi="Arial" w:cs="Arial"/>
                <w:sz w:val="22"/>
                <w:szCs w:val="22"/>
              </w:rPr>
            </w:pPr>
            <w:r>
              <w:rPr>
                <w:rFonts w:ascii="Arial" w:hAnsi="Arial" w:cs="Arial"/>
                <w:sz w:val="22"/>
                <w:szCs w:val="22"/>
              </w:rPr>
              <w:t>Compute Id of Stream 1…N</w:t>
            </w:r>
          </w:p>
        </w:tc>
      </w:tr>
      <w:tr w:rsidR="00636DFD" w:rsidRPr="00C22272" w14:paraId="2D019A23" w14:textId="77777777" w:rsidTr="007E6BC8">
        <w:tc>
          <w:tcPr>
            <w:tcW w:w="1990" w:type="dxa"/>
          </w:tcPr>
          <w:p w14:paraId="10E350A6" w14:textId="2413FD99" w:rsidR="00636DFD" w:rsidRDefault="00636DFD" w:rsidP="007E6BC8">
            <w:pPr>
              <w:rPr>
                <w:rFonts w:ascii="Arial" w:hAnsi="Arial" w:cs="Arial"/>
                <w:sz w:val="22"/>
                <w:szCs w:val="22"/>
              </w:rPr>
            </w:pPr>
            <w:r>
              <w:rPr>
                <w:rFonts w:ascii="Arial" w:hAnsi="Arial" w:cs="Arial"/>
                <w:sz w:val="22"/>
                <w:szCs w:val="22"/>
              </w:rPr>
              <w:t>FPS</w:t>
            </w:r>
          </w:p>
        </w:tc>
        <w:tc>
          <w:tcPr>
            <w:tcW w:w="1306" w:type="dxa"/>
          </w:tcPr>
          <w:p w14:paraId="7B99B16A" w14:textId="77777777" w:rsidR="00636DFD" w:rsidRDefault="00636DFD" w:rsidP="007E6BC8">
            <w:pPr>
              <w:rPr>
                <w:rFonts w:ascii="Arial" w:hAnsi="Arial" w:cs="Arial"/>
                <w:sz w:val="22"/>
                <w:szCs w:val="22"/>
              </w:rPr>
            </w:pPr>
          </w:p>
        </w:tc>
        <w:tc>
          <w:tcPr>
            <w:tcW w:w="1456" w:type="dxa"/>
          </w:tcPr>
          <w:p w14:paraId="523829CA" w14:textId="77777777" w:rsidR="00636DFD" w:rsidRDefault="00636DFD" w:rsidP="007E6BC8">
            <w:pPr>
              <w:rPr>
                <w:rFonts w:ascii="Arial" w:hAnsi="Arial" w:cs="Arial"/>
                <w:sz w:val="22"/>
                <w:szCs w:val="22"/>
              </w:rPr>
            </w:pPr>
          </w:p>
        </w:tc>
        <w:tc>
          <w:tcPr>
            <w:tcW w:w="1108" w:type="dxa"/>
          </w:tcPr>
          <w:p w14:paraId="4FA81501" w14:textId="77777777" w:rsidR="00636DFD" w:rsidRDefault="00636DFD" w:rsidP="007E6BC8">
            <w:pPr>
              <w:rPr>
                <w:rFonts w:ascii="Arial" w:hAnsi="Arial" w:cs="Arial"/>
                <w:sz w:val="22"/>
                <w:szCs w:val="22"/>
              </w:rPr>
            </w:pPr>
          </w:p>
        </w:tc>
        <w:tc>
          <w:tcPr>
            <w:tcW w:w="3404" w:type="dxa"/>
          </w:tcPr>
          <w:p w14:paraId="7E3AB368" w14:textId="20C50394" w:rsidR="00636DFD" w:rsidRDefault="00636DFD" w:rsidP="007E6BC8">
            <w:pPr>
              <w:rPr>
                <w:rFonts w:ascii="Arial" w:hAnsi="Arial" w:cs="Arial"/>
                <w:sz w:val="22"/>
                <w:szCs w:val="22"/>
              </w:rPr>
            </w:pPr>
            <w:r>
              <w:rPr>
                <w:rFonts w:ascii="Arial" w:hAnsi="Arial" w:cs="Arial"/>
                <w:sz w:val="22"/>
                <w:szCs w:val="22"/>
              </w:rPr>
              <w:t>FPS of Stream 1…N</w:t>
            </w:r>
          </w:p>
        </w:tc>
      </w:tr>
      <w:tr w:rsidR="00636DFD" w:rsidRPr="00C22272" w14:paraId="4874B2D1" w14:textId="77777777" w:rsidTr="007E6BC8">
        <w:tc>
          <w:tcPr>
            <w:tcW w:w="1990" w:type="dxa"/>
          </w:tcPr>
          <w:p w14:paraId="6CDC686D" w14:textId="6CC8089B" w:rsidR="00636DFD" w:rsidRDefault="00636DFD" w:rsidP="007E6BC8">
            <w:pPr>
              <w:rPr>
                <w:rFonts w:ascii="Arial" w:hAnsi="Arial" w:cs="Arial"/>
                <w:sz w:val="22"/>
                <w:szCs w:val="22"/>
              </w:rPr>
            </w:pPr>
            <w:proofErr w:type="spellStart"/>
            <w:r>
              <w:rPr>
                <w:rFonts w:ascii="Arial" w:hAnsi="Arial" w:cs="Arial"/>
                <w:sz w:val="22"/>
                <w:szCs w:val="22"/>
              </w:rPr>
              <w:t>NumLayouts</w:t>
            </w:r>
            <w:proofErr w:type="spellEnd"/>
          </w:p>
        </w:tc>
        <w:tc>
          <w:tcPr>
            <w:tcW w:w="1306" w:type="dxa"/>
          </w:tcPr>
          <w:p w14:paraId="5E9F13C2" w14:textId="77777777" w:rsidR="00636DFD" w:rsidRDefault="00636DFD" w:rsidP="007E6BC8">
            <w:pPr>
              <w:rPr>
                <w:rFonts w:ascii="Arial" w:hAnsi="Arial" w:cs="Arial"/>
                <w:sz w:val="22"/>
                <w:szCs w:val="22"/>
              </w:rPr>
            </w:pPr>
          </w:p>
        </w:tc>
        <w:tc>
          <w:tcPr>
            <w:tcW w:w="1456" w:type="dxa"/>
          </w:tcPr>
          <w:p w14:paraId="17C5E48D" w14:textId="77777777" w:rsidR="00636DFD" w:rsidRDefault="00636DFD" w:rsidP="007E6BC8">
            <w:pPr>
              <w:rPr>
                <w:rFonts w:ascii="Arial" w:hAnsi="Arial" w:cs="Arial"/>
                <w:sz w:val="22"/>
                <w:szCs w:val="22"/>
              </w:rPr>
            </w:pPr>
          </w:p>
        </w:tc>
        <w:tc>
          <w:tcPr>
            <w:tcW w:w="1108" w:type="dxa"/>
          </w:tcPr>
          <w:p w14:paraId="1DDDBE5B" w14:textId="77777777" w:rsidR="00636DFD" w:rsidRDefault="00636DFD" w:rsidP="007E6BC8">
            <w:pPr>
              <w:rPr>
                <w:rFonts w:ascii="Arial" w:hAnsi="Arial" w:cs="Arial"/>
                <w:sz w:val="22"/>
                <w:szCs w:val="22"/>
              </w:rPr>
            </w:pPr>
          </w:p>
        </w:tc>
        <w:tc>
          <w:tcPr>
            <w:tcW w:w="3404" w:type="dxa"/>
          </w:tcPr>
          <w:p w14:paraId="5EDC6753" w14:textId="6B100416" w:rsidR="00636DFD" w:rsidRDefault="00636DFD" w:rsidP="007E6BC8">
            <w:pPr>
              <w:rPr>
                <w:rFonts w:ascii="Arial" w:hAnsi="Arial" w:cs="Arial"/>
                <w:sz w:val="22"/>
                <w:szCs w:val="22"/>
              </w:rPr>
            </w:pPr>
            <w:r>
              <w:rPr>
                <w:rFonts w:ascii="Arial" w:hAnsi="Arial" w:cs="Arial"/>
                <w:sz w:val="22"/>
                <w:szCs w:val="22"/>
              </w:rPr>
              <w:t>Number of Layouts of Stream 1…N</w:t>
            </w:r>
          </w:p>
        </w:tc>
      </w:tr>
      <w:tr w:rsidR="00636DFD" w:rsidRPr="00C22272" w14:paraId="3EA8F051" w14:textId="77777777" w:rsidTr="007E6BC8">
        <w:tc>
          <w:tcPr>
            <w:tcW w:w="1990" w:type="dxa"/>
          </w:tcPr>
          <w:p w14:paraId="0CEA09E3" w14:textId="16956D06" w:rsidR="00636DFD" w:rsidRDefault="00636DFD" w:rsidP="007E6BC8">
            <w:pPr>
              <w:rPr>
                <w:rFonts w:ascii="Arial" w:hAnsi="Arial" w:cs="Arial"/>
                <w:sz w:val="22"/>
                <w:szCs w:val="22"/>
              </w:rPr>
            </w:pPr>
            <w:proofErr w:type="spellStart"/>
            <w:r>
              <w:rPr>
                <w:rFonts w:ascii="Arial" w:hAnsi="Arial" w:cs="Arial"/>
                <w:sz w:val="22"/>
                <w:szCs w:val="22"/>
              </w:rPr>
              <w:t>VideoSrcId</w:t>
            </w:r>
            <w:proofErr w:type="spellEnd"/>
          </w:p>
        </w:tc>
        <w:tc>
          <w:tcPr>
            <w:tcW w:w="1306" w:type="dxa"/>
          </w:tcPr>
          <w:p w14:paraId="098A1479" w14:textId="77777777" w:rsidR="00636DFD" w:rsidRDefault="00636DFD" w:rsidP="007E6BC8">
            <w:pPr>
              <w:rPr>
                <w:rFonts w:ascii="Arial" w:hAnsi="Arial" w:cs="Arial"/>
                <w:sz w:val="22"/>
                <w:szCs w:val="22"/>
              </w:rPr>
            </w:pPr>
          </w:p>
        </w:tc>
        <w:tc>
          <w:tcPr>
            <w:tcW w:w="1456" w:type="dxa"/>
          </w:tcPr>
          <w:p w14:paraId="1140129E" w14:textId="77777777" w:rsidR="00636DFD" w:rsidRDefault="00636DFD" w:rsidP="007E6BC8">
            <w:pPr>
              <w:rPr>
                <w:rFonts w:ascii="Arial" w:hAnsi="Arial" w:cs="Arial"/>
                <w:sz w:val="22"/>
                <w:szCs w:val="22"/>
              </w:rPr>
            </w:pPr>
          </w:p>
        </w:tc>
        <w:tc>
          <w:tcPr>
            <w:tcW w:w="1108" w:type="dxa"/>
          </w:tcPr>
          <w:p w14:paraId="6216F4C3" w14:textId="77777777" w:rsidR="00636DFD" w:rsidRDefault="00636DFD" w:rsidP="007E6BC8">
            <w:pPr>
              <w:rPr>
                <w:rFonts w:ascii="Arial" w:hAnsi="Arial" w:cs="Arial"/>
                <w:sz w:val="22"/>
                <w:szCs w:val="22"/>
              </w:rPr>
            </w:pPr>
          </w:p>
        </w:tc>
        <w:tc>
          <w:tcPr>
            <w:tcW w:w="3404" w:type="dxa"/>
          </w:tcPr>
          <w:p w14:paraId="25B8D3FA" w14:textId="3AF1C69E" w:rsidR="00636DFD" w:rsidRDefault="00636DFD" w:rsidP="007E6BC8">
            <w:pPr>
              <w:rPr>
                <w:rFonts w:ascii="Arial" w:hAnsi="Arial" w:cs="Arial"/>
                <w:sz w:val="22"/>
                <w:szCs w:val="22"/>
              </w:rPr>
            </w:pPr>
            <w:r>
              <w:rPr>
                <w:rFonts w:ascii="Arial" w:hAnsi="Arial" w:cs="Arial"/>
                <w:sz w:val="22"/>
                <w:szCs w:val="22"/>
              </w:rPr>
              <w:t>Video Source ID of Layout 1…M of Stream 1…N</w:t>
            </w:r>
          </w:p>
        </w:tc>
      </w:tr>
      <w:tr w:rsidR="00636DFD" w:rsidRPr="00C22272" w14:paraId="067ED86E" w14:textId="77777777" w:rsidTr="007E6BC8">
        <w:tc>
          <w:tcPr>
            <w:tcW w:w="1990" w:type="dxa"/>
          </w:tcPr>
          <w:p w14:paraId="55227E47" w14:textId="143AE92A" w:rsidR="00636DFD" w:rsidRDefault="00636DFD" w:rsidP="007E6BC8">
            <w:pPr>
              <w:rPr>
                <w:rFonts w:ascii="Arial" w:hAnsi="Arial" w:cs="Arial"/>
                <w:sz w:val="22"/>
                <w:szCs w:val="22"/>
              </w:rPr>
            </w:pPr>
            <w:proofErr w:type="spellStart"/>
            <w:r>
              <w:rPr>
                <w:rFonts w:ascii="Arial" w:hAnsi="Arial" w:cs="Arial"/>
                <w:sz w:val="22"/>
                <w:szCs w:val="22"/>
              </w:rPr>
              <w:t>FlipHV</w:t>
            </w:r>
            <w:proofErr w:type="spellEnd"/>
          </w:p>
        </w:tc>
        <w:tc>
          <w:tcPr>
            <w:tcW w:w="1306" w:type="dxa"/>
          </w:tcPr>
          <w:p w14:paraId="27534043" w14:textId="77777777" w:rsidR="00636DFD" w:rsidRDefault="00636DFD" w:rsidP="007E6BC8">
            <w:pPr>
              <w:rPr>
                <w:rFonts w:ascii="Arial" w:hAnsi="Arial" w:cs="Arial"/>
                <w:sz w:val="22"/>
                <w:szCs w:val="22"/>
              </w:rPr>
            </w:pPr>
          </w:p>
        </w:tc>
        <w:tc>
          <w:tcPr>
            <w:tcW w:w="1456" w:type="dxa"/>
          </w:tcPr>
          <w:p w14:paraId="3FD51558" w14:textId="77777777" w:rsidR="00636DFD" w:rsidRDefault="00636DFD" w:rsidP="007E6BC8">
            <w:pPr>
              <w:rPr>
                <w:rFonts w:ascii="Arial" w:hAnsi="Arial" w:cs="Arial"/>
                <w:sz w:val="22"/>
                <w:szCs w:val="22"/>
              </w:rPr>
            </w:pPr>
          </w:p>
        </w:tc>
        <w:tc>
          <w:tcPr>
            <w:tcW w:w="1108" w:type="dxa"/>
          </w:tcPr>
          <w:p w14:paraId="6CA0A3FD" w14:textId="77777777" w:rsidR="00636DFD" w:rsidRDefault="00636DFD" w:rsidP="007E6BC8">
            <w:pPr>
              <w:rPr>
                <w:rFonts w:ascii="Arial" w:hAnsi="Arial" w:cs="Arial"/>
                <w:sz w:val="22"/>
                <w:szCs w:val="22"/>
              </w:rPr>
            </w:pPr>
          </w:p>
        </w:tc>
        <w:tc>
          <w:tcPr>
            <w:tcW w:w="3404" w:type="dxa"/>
          </w:tcPr>
          <w:p w14:paraId="69C004A3" w14:textId="56286469" w:rsidR="00636DFD" w:rsidRDefault="00636DFD" w:rsidP="007E6BC8">
            <w:pPr>
              <w:rPr>
                <w:rFonts w:ascii="Arial" w:hAnsi="Arial" w:cs="Arial"/>
                <w:sz w:val="22"/>
                <w:szCs w:val="22"/>
              </w:rPr>
            </w:pPr>
            <w:r>
              <w:rPr>
                <w:rFonts w:ascii="Arial" w:hAnsi="Arial" w:cs="Arial"/>
                <w:sz w:val="22"/>
                <w:szCs w:val="22"/>
              </w:rPr>
              <w:t>Flip operation</w:t>
            </w:r>
            <w:r>
              <w:rPr>
                <w:rFonts w:ascii="Arial" w:hAnsi="Arial" w:cs="Arial"/>
                <w:sz w:val="22"/>
                <w:szCs w:val="22"/>
              </w:rPr>
              <w:t xml:space="preserve"> of Layout 1…M of Stream 1…N</w:t>
            </w:r>
          </w:p>
        </w:tc>
      </w:tr>
      <w:tr w:rsidR="00636DFD" w:rsidRPr="00C22272" w14:paraId="77BE6265" w14:textId="77777777" w:rsidTr="007E6BC8">
        <w:tc>
          <w:tcPr>
            <w:tcW w:w="1990" w:type="dxa"/>
          </w:tcPr>
          <w:p w14:paraId="30E905A5" w14:textId="764332C2" w:rsidR="00636DFD" w:rsidRDefault="00636DFD" w:rsidP="007E6BC8">
            <w:pPr>
              <w:rPr>
                <w:rFonts w:ascii="Arial" w:hAnsi="Arial" w:cs="Arial"/>
                <w:sz w:val="22"/>
                <w:szCs w:val="22"/>
              </w:rPr>
            </w:pPr>
            <w:proofErr w:type="spellStart"/>
            <w:r>
              <w:rPr>
                <w:rFonts w:ascii="Arial" w:hAnsi="Arial" w:cs="Arial"/>
                <w:sz w:val="22"/>
                <w:szCs w:val="22"/>
              </w:rPr>
              <w:lastRenderedPageBreak/>
              <w:t>Layout_X</w:t>
            </w:r>
            <w:proofErr w:type="spellEnd"/>
          </w:p>
        </w:tc>
        <w:tc>
          <w:tcPr>
            <w:tcW w:w="1306" w:type="dxa"/>
          </w:tcPr>
          <w:p w14:paraId="768A4A1A" w14:textId="77777777" w:rsidR="00636DFD" w:rsidRDefault="00636DFD" w:rsidP="007E6BC8">
            <w:pPr>
              <w:rPr>
                <w:rFonts w:ascii="Arial" w:hAnsi="Arial" w:cs="Arial"/>
                <w:sz w:val="22"/>
                <w:szCs w:val="22"/>
              </w:rPr>
            </w:pPr>
          </w:p>
        </w:tc>
        <w:tc>
          <w:tcPr>
            <w:tcW w:w="1456" w:type="dxa"/>
          </w:tcPr>
          <w:p w14:paraId="3249CC5F" w14:textId="77777777" w:rsidR="00636DFD" w:rsidRDefault="00636DFD" w:rsidP="007E6BC8">
            <w:pPr>
              <w:rPr>
                <w:rFonts w:ascii="Arial" w:hAnsi="Arial" w:cs="Arial"/>
                <w:sz w:val="22"/>
                <w:szCs w:val="22"/>
              </w:rPr>
            </w:pPr>
          </w:p>
        </w:tc>
        <w:tc>
          <w:tcPr>
            <w:tcW w:w="1108" w:type="dxa"/>
          </w:tcPr>
          <w:p w14:paraId="543214FA" w14:textId="77777777" w:rsidR="00636DFD" w:rsidRDefault="00636DFD" w:rsidP="007E6BC8">
            <w:pPr>
              <w:rPr>
                <w:rFonts w:ascii="Arial" w:hAnsi="Arial" w:cs="Arial"/>
                <w:sz w:val="22"/>
                <w:szCs w:val="22"/>
              </w:rPr>
            </w:pPr>
          </w:p>
        </w:tc>
        <w:tc>
          <w:tcPr>
            <w:tcW w:w="3404" w:type="dxa"/>
          </w:tcPr>
          <w:p w14:paraId="205BAB11" w14:textId="62718512" w:rsidR="00636DFD" w:rsidRDefault="00636DFD" w:rsidP="007E6BC8">
            <w:pPr>
              <w:rPr>
                <w:rFonts w:ascii="Arial" w:hAnsi="Arial" w:cs="Arial"/>
                <w:sz w:val="22"/>
                <w:szCs w:val="22"/>
              </w:rPr>
            </w:pPr>
            <w:r>
              <w:rPr>
                <w:rFonts w:ascii="Arial" w:hAnsi="Arial" w:cs="Arial"/>
                <w:sz w:val="22"/>
                <w:szCs w:val="22"/>
              </w:rPr>
              <w:t xml:space="preserve">Layout X position </w:t>
            </w:r>
            <w:r>
              <w:rPr>
                <w:rFonts w:ascii="Arial" w:hAnsi="Arial" w:cs="Arial"/>
                <w:sz w:val="22"/>
                <w:szCs w:val="22"/>
              </w:rPr>
              <w:t>of Layout 1…M of Stream 1…N</w:t>
            </w:r>
          </w:p>
        </w:tc>
      </w:tr>
      <w:tr w:rsidR="00636DFD" w:rsidRPr="00C22272" w14:paraId="63BA2038" w14:textId="77777777" w:rsidTr="007E6BC8">
        <w:tc>
          <w:tcPr>
            <w:tcW w:w="1990" w:type="dxa"/>
          </w:tcPr>
          <w:p w14:paraId="41EB2BE6" w14:textId="145DDD31" w:rsidR="00636DFD" w:rsidRDefault="00636DFD" w:rsidP="007E6BC8">
            <w:pPr>
              <w:rPr>
                <w:rFonts w:ascii="Arial" w:hAnsi="Arial" w:cs="Arial"/>
                <w:sz w:val="22"/>
                <w:szCs w:val="22"/>
              </w:rPr>
            </w:pPr>
            <w:proofErr w:type="spellStart"/>
            <w:r>
              <w:rPr>
                <w:rFonts w:ascii="Arial" w:hAnsi="Arial" w:cs="Arial"/>
                <w:sz w:val="22"/>
                <w:szCs w:val="22"/>
              </w:rPr>
              <w:t>Layout_Y</w:t>
            </w:r>
            <w:proofErr w:type="spellEnd"/>
          </w:p>
        </w:tc>
        <w:tc>
          <w:tcPr>
            <w:tcW w:w="1306" w:type="dxa"/>
          </w:tcPr>
          <w:p w14:paraId="75FFE5E7" w14:textId="77777777" w:rsidR="00636DFD" w:rsidRDefault="00636DFD" w:rsidP="007E6BC8">
            <w:pPr>
              <w:rPr>
                <w:rFonts w:ascii="Arial" w:hAnsi="Arial" w:cs="Arial"/>
                <w:sz w:val="22"/>
                <w:szCs w:val="22"/>
              </w:rPr>
            </w:pPr>
          </w:p>
        </w:tc>
        <w:tc>
          <w:tcPr>
            <w:tcW w:w="1456" w:type="dxa"/>
          </w:tcPr>
          <w:p w14:paraId="7523B677" w14:textId="77777777" w:rsidR="00636DFD" w:rsidRDefault="00636DFD" w:rsidP="007E6BC8">
            <w:pPr>
              <w:rPr>
                <w:rFonts w:ascii="Arial" w:hAnsi="Arial" w:cs="Arial"/>
                <w:sz w:val="22"/>
                <w:szCs w:val="22"/>
              </w:rPr>
            </w:pPr>
          </w:p>
        </w:tc>
        <w:tc>
          <w:tcPr>
            <w:tcW w:w="1108" w:type="dxa"/>
          </w:tcPr>
          <w:p w14:paraId="761BF4A1" w14:textId="77777777" w:rsidR="00636DFD" w:rsidRDefault="00636DFD" w:rsidP="007E6BC8">
            <w:pPr>
              <w:rPr>
                <w:rFonts w:ascii="Arial" w:hAnsi="Arial" w:cs="Arial"/>
                <w:sz w:val="22"/>
                <w:szCs w:val="22"/>
              </w:rPr>
            </w:pPr>
          </w:p>
        </w:tc>
        <w:tc>
          <w:tcPr>
            <w:tcW w:w="3404" w:type="dxa"/>
          </w:tcPr>
          <w:p w14:paraId="2984B901" w14:textId="35CA23A8" w:rsidR="00636DFD" w:rsidRDefault="00636DFD" w:rsidP="007E6BC8">
            <w:pPr>
              <w:rPr>
                <w:rFonts w:ascii="Arial" w:hAnsi="Arial" w:cs="Arial"/>
                <w:sz w:val="22"/>
                <w:szCs w:val="22"/>
              </w:rPr>
            </w:pPr>
            <w:r>
              <w:rPr>
                <w:rFonts w:ascii="Arial" w:hAnsi="Arial" w:cs="Arial"/>
                <w:sz w:val="22"/>
                <w:szCs w:val="22"/>
              </w:rPr>
              <w:t>Layout Y</w:t>
            </w:r>
            <w:r>
              <w:rPr>
                <w:rFonts w:ascii="Arial" w:hAnsi="Arial" w:cs="Arial"/>
                <w:sz w:val="22"/>
                <w:szCs w:val="22"/>
              </w:rPr>
              <w:t xml:space="preserve"> </w:t>
            </w:r>
            <w:r>
              <w:rPr>
                <w:rFonts w:ascii="Arial" w:hAnsi="Arial" w:cs="Arial"/>
                <w:sz w:val="22"/>
                <w:szCs w:val="22"/>
              </w:rPr>
              <w:t xml:space="preserve">position </w:t>
            </w:r>
            <w:r>
              <w:rPr>
                <w:rFonts w:ascii="Arial" w:hAnsi="Arial" w:cs="Arial"/>
                <w:sz w:val="22"/>
                <w:szCs w:val="22"/>
              </w:rPr>
              <w:t>of Layout 1…M of Stream 1…N</w:t>
            </w:r>
          </w:p>
        </w:tc>
      </w:tr>
      <w:tr w:rsidR="00636DFD" w:rsidRPr="00C22272" w14:paraId="4DFDFCDB" w14:textId="77777777" w:rsidTr="007E6BC8">
        <w:tc>
          <w:tcPr>
            <w:tcW w:w="1990" w:type="dxa"/>
          </w:tcPr>
          <w:p w14:paraId="0B346E46" w14:textId="5E376066" w:rsidR="00636DFD" w:rsidRDefault="00636DFD" w:rsidP="007E6BC8">
            <w:pPr>
              <w:rPr>
                <w:rFonts w:ascii="Arial" w:hAnsi="Arial" w:cs="Arial"/>
                <w:sz w:val="22"/>
                <w:szCs w:val="22"/>
              </w:rPr>
            </w:pPr>
            <w:proofErr w:type="spellStart"/>
            <w:r>
              <w:rPr>
                <w:rFonts w:ascii="Arial" w:hAnsi="Arial" w:cs="Arial"/>
                <w:sz w:val="22"/>
                <w:szCs w:val="22"/>
              </w:rPr>
              <w:t>Layout_Width</w:t>
            </w:r>
            <w:proofErr w:type="spellEnd"/>
          </w:p>
        </w:tc>
        <w:tc>
          <w:tcPr>
            <w:tcW w:w="1306" w:type="dxa"/>
          </w:tcPr>
          <w:p w14:paraId="75771F69" w14:textId="77777777" w:rsidR="00636DFD" w:rsidRDefault="00636DFD" w:rsidP="007E6BC8">
            <w:pPr>
              <w:rPr>
                <w:rFonts w:ascii="Arial" w:hAnsi="Arial" w:cs="Arial"/>
                <w:sz w:val="22"/>
                <w:szCs w:val="22"/>
              </w:rPr>
            </w:pPr>
          </w:p>
        </w:tc>
        <w:tc>
          <w:tcPr>
            <w:tcW w:w="1456" w:type="dxa"/>
          </w:tcPr>
          <w:p w14:paraId="75FCF0E2" w14:textId="77777777" w:rsidR="00636DFD" w:rsidRDefault="00636DFD" w:rsidP="007E6BC8">
            <w:pPr>
              <w:rPr>
                <w:rFonts w:ascii="Arial" w:hAnsi="Arial" w:cs="Arial"/>
                <w:sz w:val="22"/>
                <w:szCs w:val="22"/>
              </w:rPr>
            </w:pPr>
          </w:p>
        </w:tc>
        <w:tc>
          <w:tcPr>
            <w:tcW w:w="1108" w:type="dxa"/>
          </w:tcPr>
          <w:p w14:paraId="03B2041E" w14:textId="77777777" w:rsidR="00636DFD" w:rsidRDefault="00636DFD" w:rsidP="007E6BC8">
            <w:pPr>
              <w:rPr>
                <w:rFonts w:ascii="Arial" w:hAnsi="Arial" w:cs="Arial"/>
                <w:sz w:val="22"/>
                <w:szCs w:val="22"/>
              </w:rPr>
            </w:pPr>
          </w:p>
        </w:tc>
        <w:tc>
          <w:tcPr>
            <w:tcW w:w="3404" w:type="dxa"/>
          </w:tcPr>
          <w:p w14:paraId="5F54A9AB" w14:textId="51AB9E7D" w:rsidR="00636DFD" w:rsidRDefault="00636DFD" w:rsidP="007E6BC8">
            <w:pPr>
              <w:rPr>
                <w:rFonts w:ascii="Arial" w:hAnsi="Arial" w:cs="Arial"/>
                <w:sz w:val="22"/>
                <w:szCs w:val="22"/>
              </w:rPr>
            </w:pPr>
            <w:r>
              <w:rPr>
                <w:rFonts w:ascii="Arial" w:hAnsi="Arial" w:cs="Arial"/>
                <w:sz w:val="22"/>
                <w:szCs w:val="22"/>
              </w:rPr>
              <w:t xml:space="preserve">Layout Width </w:t>
            </w:r>
            <w:r>
              <w:rPr>
                <w:rFonts w:ascii="Arial" w:hAnsi="Arial" w:cs="Arial"/>
                <w:sz w:val="22"/>
                <w:szCs w:val="22"/>
              </w:rPr>
              <w:t>of Layout 1…M of Stream 1…N</w:t>
            </w:r>
          </w:p>
        </w:tc>
      </w:tr>
      <w:tr w:rsidR="00636DFD" w:rsidRPr="00C22272" w14:paraId="17645FB4" w14:textId="77777777" w:rsidTr="007E6BC8">
        <w:tc>
          <w:tcPr>
            <w:tcW w:w="1990" w:type="dxa"/>
          </w:tcPr>
          <w:p w14:paraId="3A1831F2" w14:textId="38BAD65D" w:rsidR="00636DFD" w:rsidRDefault="00636DFD" w:rsidP="007E6BC8">
            <w:pPr>
              <w:rPr>
                <w:rFonts w:ascii="Arial" w:hAnsi="Arial" w:cs="Arial"/>
                <w:sz w:val="22"/>
                <w:szCs w:val="22"/>
              </w:rPr>
            </w:pPr>
            <w:proofErr w:type="spellStart"/>
            <w:r>
              <w:rPr>
                <w:rFonts w:ascii="Arial" w:hAnsi="Arial" w:cs="Arial"/>
                <w:sz w:val="22"/>
                <w:szCs w:val="22"/>
              </w:rPr>
              <w:t>Layout_Height</w:t>
            </w:r>
            <w:proofErr w:type="spellEnd"/>
          </w:p>
        </w:tc>
        <w:tc>
          <w:tcPr>
            <w:tcW w:w="1306" w:type="dxa"/>
          </w:tcPr>
          <w:p w14:paraId="4D40DF10" w14:textId="77777777" w:rsidR="00636DFD" w:rsidRDefault="00636DFD" w:rsidP="007E6BC8">
            <w:pPr>
              <w:rPr>
                <w:rFonts w:ascii="Arial" w:hAnsi="Arial" w:cs="Arial"/>
                <w:sz w:val="22"/>
                <w:szCs w:val="22"/>
              </w:rPr>
            </w:pPr>
          </w:p>
        </w:tc>
        <w:tc>
          <w:tcPr>
            <w:tcW w:w="1456" w:type="dxa"/>
          </w:tcPr>
          <w:p w14:paraId="4CBA53F6" w14:textId="77777777" w:rsidR="00636DFD" w:rsidRDefault="00636DFD" w:rsidP="007E6BC8">
            <w:pPr>
              <w:rPr>
                <w:rFonts w:ascii="Arial" w:hAnsi="Arial" w:cs="Arial"/>
                <w:sz w:val="22"/>
                <w:szCs w:val="22"/>
              </w:rPr>
            </w:pPr>
          </w:p>
        </w:tc>
        <w:tc>
          <w:tcPr>
            <w:tcW w:w="1108" w:type="dxa"/>
          </w:tcPr>
          <w:p w14:paraId="2333D478" w14:textId="77777777" w:rsidR="00636DFD" w:rsidRDefault="00636DFD" w:rsidP="007E6BC8">
            <w:pPr>
              <w:rPr>
                <w:rFonts w:ascii="Arial" w:hAnsi="Arial" w:cs="Arial"/>
                <w:sz w:val="22"/>
                <w:szCs w:val="22"/>
              </w:rPr>
            </w:pPr>
          </w:p>
        </w:tc>
        <w:tc>
          <w:tcPr>
            <w:tcW w:w="3404" w:type="dxa"/>
          </w:tcPr>
          <w:p w14:paraId="166AB9BE" w14:textId="656E39B2" w:rsidR="00636DFD" w:rsidRDefault="00636DFD" w:rsidP="007E6BC8">
            <w:pPr>
              <w:rPr>
                <w:rFonts w:ascii="Arial" w:hAnsi="Arial" w:cs="Arial"/>
                <w:sz w:val="22"/>
                <w:szCs w:val="22"/>
              </w:rPr>
            </w:pPr>
            <w:r>
              <w:rPr>
                <w:rFonts w:ascii="Arial" w:hAnsi="Arial" w:cs="Arial"/>
                <w:sz w:val="22"/>
                <w:szCs w:val="22"/>
              </w:rPr>
              <w:t xml:space="preserve">Layout Height </w:t>
            </w:r>
            <w:r>
              <w:rPr>
                <w:rFonts w:ascii="Arial" w:hAnsi="Arial" w:cs="Arial"/>
                <w:sz w:val="22"/>
                <w:szCs w:val="22"/>
              </w:rPr>
              <w:t>of Layout 1…M of Stream 1…N</w:t>
            </w:r>
          </w:p>
        </w:tc>
      </w:tr>
    </w:tbl>
    <w:p w14:paraId="605D2DDD" w14:textId="71B57370" w:rsidR="00232A11" w:rsidRDefault="00232A11" w:rsidP="00232A11"/>
    <w:p w14:paraId="591A8F10" w14:textId="6AEF50EC" w:rsidR="00232A11" w:rsidRDefault="00232A11" w:rsidP="00232A11"/>
    <w:p w14:paraId="7A004E17" w14:textId="78C0B8F8" w:rsidR="00232A11" w:rsidRDefault="00232A11" w:rsidP="00232A11"/>
    <w:p w14:paraId="14850299" w14:textId="4DC16ED7" w:rsidR="00232A11" w:rsidRDefault="00232A11" w:rsidP="00232A11"/>
    <w:p w14:paraId="10C5FDFB" w14:textId="16AD51CA" w:rsidR="00232A11" w:rsidRDefault="00232A11" w:rsidP="00232A11"/>
    <w:p w14:paraId="1227706D" w14:textId="0E10C85D" w:rsidR="00232A11" w:rsidRDefault="00232A11" w:rsidP="00232A11"/>
    <w:p w14:paraId="34E34531" w14:textId="0DE2457E" w:rsidR="00232A11" w:rsidRDefault="00232A11" w:rsidP="00232A11"/>
    <w:p w14:paraId="3C909A56" w14:textId="77777777" w:rsidR="00232A11" w:rsidRPr="00232A11" w:rsidRDefault="00232A11" w:rsidP="00232A11"/>
    <w:p w14:paraId="19C93606" w14:textId="77777777" w:rsidR="00EC6322" w:rsidRDefault="00EC6322">
      <w:pPr>
        <w:rPr>
          <w:rFonts w:ascii="Arial" w:eastAsia="Times New Roman" w:hAnsi="Arial"/>
          <w:bCs/>
          <w:sz w:val="22"/>
          <w:szCs w:val="28"/>
        </w:rPr>
      </w:pPr>
      <w:r>
        <w:br w:type="page"/>
      </w:r>
    </w:p>
    <w:p w14:paraId="73414CEF" w14:textId="083FFC93" w:rsidR="00A23960" w:rsidRDefault="00A23960" w:rsidP="00A23960">
      <w:pPr>
        <w:pStyle w:val="Heading4"/>
      </w:pPr>
      <w:r>
        <w:lastRenderedPageBreak/>
        <w:t>Acknowledgement Message</w:t>
      </w:r>
    </w:p>
    <w:p w14:paraId="08E14F43" w14:textId="77777777" w:rsidR="00A6511F" w:rsidRDefault="00A6511F" w:rsidP="00A6511F"/>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A23960" w:rsidRPr="00E15C44" w14:paraId="76F393DF" w14:textId="77777777" w:rsidTr="003A414B">
        <w:trPr>
          <w:tblHeader/>
        </w:trPr>
        <w:tc>
          <w:tcPr>
            <w:tcW w:w="1275" w:type="dxa"/>
            <w:shd w:val="clear" w:color="auto" w:fill="D9D9D9"/>
          </w:tcPr>
          <w:p w14:paraId="112C4743" w14:textId="77777777" w:rsidR="00A23960" w:rsidRPr="006C661D" w:rsidRDefault="00A2396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ID No</w:t>
            </w:r>
          </w:p>
        </w:tc>
        <w:tc>
          <w:tcPr>
            <w:tcW w:w="7797" w:type="dxa"/>
            <w:shd w:val="clear" w:color="auto" w:fill="D9D9D9"/>
          </w:tcPr>
          <w:p w14:paraId="6AB68405" w14:textId="77777777" w:rsidR="00A23960" w:rsidRPr="006C661D" w:rsidRDefault="00A23960" w:rsidP="003A414B">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A23960" w:rsidRPr="00E15C44" w14:paraId="25BDCF15" w14:textId="77777777" w:rsidTr="003A414B">
        <w:tc>
          <w:tcPr>
            <w:tcW w:w="1275" w:type="dxa"/>
          </w:tcPr>
          <w:p w14:paraId="797CCCF7" w14:textId="77777777" w:rsidR="00A23960" w:rsidRDefault="00A23960" w:rsidP="003A414B">
            <w:pPr>
              <w:jc w:val="both"/>
              <w:rPr>
                <w:rFonts w:ascii="Arial" w:hAnsi="Arial" w:cs="Arial"/>
                <w:sz w:val="22"/>
                <w:szCs w:val="20"/>
              </w:rPr>
            </w:pPr>
          </w:p>
        </w:tc>
        <w:tc>
          <w:tcPr>
            <w:tcW w:w="7797" w:type="dxa"/>
          </w:tcPr>
          <w:p w14:paraId="33C7E4DD" w14:textId="7DA95010" w:rsidR="00A23960" w:rsidRDefault="00A23960" w:rsidP="00AF4936">
            <w:pPr>
              <w:jc w:val="both"/>
              <w:rPr>
                <w:rFonts w:ascii="Arial" w:hAnsi="Arial" w:cs="Arial"/>
              </w:rPr>
            </w:pPr>
            <w:r>
              <w:rPr>
                <w:rFonts w:ascii="Arial" w:hAnsi="Arial" w:cs="Arial"/>
              </w:rPr>
              <w:t xml:space="preserve">The Video Server </w:t>
            </w:r>
            <w:r w:rsidR="00AF4936">
              <w:rPr>
                <w:rFonts w:ascii="Arial" w:hAnsi="Arial" w:cs="Arial"/>
              </w:rPr>
              <w:t>upon receiving a Setup Video Request or Teardown Video request, shall publish an Acknowledgement message within 100ms.</w:t>
            </w:r>
          </w:p>
          <w:p w14:paraId="16A3D20C" w14:textId="77777777" w:rsidR="00A23960" w:rsidRPr="00375004" w:rsidRDefault="00A23960" w:rsidP="003A414B">
            <w:pPr>
              <w:pStyle w:val="ListParagraph"/>
              <w:ind w:left="1440"/>
              <w:jc w:val="both"/>
              <w:rPr>
                <w:rFonts w:ascii="Arial" w:hAnsi="Arial" w:cs="Arial"/>
              </w:rPr>
            </w:pPr>
          </w:p>
        </w:tc>
      </w:tr>
      <w:tr w:rsidR="007C7C6B" w:rsidRPr="00E15C44" w14:paraId="69B46332" w14:textId="77777777" w:rsidTr="003A414B">
        <w:tc>
          <w:tcPr>
            <w:tcW w:w="1275" w:type="dxa"/>
          </w:tcPr>
          <w:p w14:paraId="706C2447" w14:textId="77777777" w:rsidR="007C7C6B" w:rsidRDefault="007C7C6B" w:rsidP="003A414B">
            <w:pPr>
              <w:jc w:val="both"/>
              <w:rPr>
                <w:rFonts w:ascii="Arial" w:hAnsi="Arial" w:cs="Arial"/>
                <w:sz w:val="22"/>
                <w:szCs w:val="20"/>
              </w:rPr>
            </w:pPr>
          </w:p>
        </w:tc>
        <w:tc>
          <w:tcPr>
            <w:tcW w:w="7797" w:type="dxa"/>
          </w:tcPr>
          <w:p w14:paraId="50CB0F62" w14:textId="77777777" w:rsidR="00FF1180" w:rsidRDefault="007C7C6B" w:rsidP="00AF4936">
            <w:pPr>
              <w:jc w:val="both"/>
              <w:rPr>
                <w:rFonts w:ascii="Arial" w:hAnsi="Arial" w:cs="Arial"/>
              </w:rPr>
            </w:pPr>
            <w:r>
              <w:rPr>
                <w:rFonts w:ascii="Arial" w:hAnsi="Arial" w:cs="Arial"/>
              </w:rPr>
              <w:t xml:space="preserve">The Video Server shall do a check and reply in the </w:t>
            </w:r>
            <w:proofErr w:type="spellStart"/>
            <w:r>
              <w:rPr>
                <w:rFonts w:ascii="Arial" w:hAnsi="Arial" w:cs="Arial"/>
              </w:rPr>
              <w:t>AckStatus</w:t>
            </w:r>
            <w:proofErr w:type="spellEnd"/>
            <w:r>
              <w:rPr>
                <w:rFonts w:ascii="Arial" w:hAnsi="Arial" w:cs="Arial"/>
              </w:rPr>
              <w:t xml:space="preserve"> whether the request can be served. </w:t>
            </w:r>
          </w:p>
          <w:p w14:paraId="1729B361" w14:textId="6C5BE290" w:rsidR="00FF1180" w:rsidRDefault="007C7C6B" w:rsidP="00AF4936">
            <w:pPr>
              <w:jc w:val="both"/>
              <w:rPr>
                <w:rFonts w:ascii="Arial" w:hAnsi="Arial" w:cs="Arial"/>
              </w:rPr>
            </w:pPr>
            <w:r>
              <w:rPr>
                <w:rFonts w:ascii="Arial" w:hAnsi="Arial" w:cs="Arial"/>
              </w:rPr>
              <w:t>0x00: Not Acknowledged</w:t>
            </w:r>
            <w:r w:rsidR="00E41963">
              <w:rPr>
                <w:rFonts w:ascii="Arial" w:hAnsi="Arial" w:cs="Arial"/>
              </w:rPr>
              <w:t xml:space="preserve"> (Request cannot be served)</w:t>
            </w:r>
          </w:p>
          <w:p w14:paraId="0E20998D" w14:textId="6FB56399" w:rsidR="007C7C6B" w:rsidRDefault="007C7C6B" w:rsidP="00AF4936">
            <w:pPr>
              <w:jc w:val="both"/>
              <w:rPr>
                <w:rFonts w:ascii="Arial" w:hAnsi="Arial" w:cs="Arial"/>
              </w:rPr>
            </w:pPr>
            <w:r>
              <w:rPr>
                <w:rFonts w:ascii="Arial" w:hAnsi="Arial" w:cs="Arial"/>
              </w:rPr>
              <w:t>0x01: Acknowledged</w:t>
            </w:r>
            <w:r w:rsidR="00E41963">
              <w:rPr>
                <w:rFonts w:ascii="Arial" w:hAnsi="Arial" w:cs="Arial"/>
              </w:rPr>
              <w:t xml:space="preserve"> (Request can be served)</w:t>
            </w:r>
          </w:p>
          <w:p w14:paraId="7FB8A58F" w14:textId="23299AB3" w:rsidR="007C7C6B" w:rsidRDefault="007C7C6B" w:rsidP="00AF4936">
            <w:pPr>
              <w:jc w:val="both"/>
              <w:rPr>
                <w:rFonts w:ascii="Arial" w:hAnsi="Arial" w:cs="Arial"/>
              </w:rPr>
            </w:pPr>
          </w:p>
        </w:tc>
      </w:tr>
      <w:tr w:rsidR="00AF4936" w:rsidRPr="00E15C44" w14:paraId="4AF04E22" w14:textId="77777777" w:rsidTr="003A414B">
        <w:tc>
          <w:tcPr>
            <w:tcW w:w="1275" w:type="dxa"/>
          </w:tcPr>
          <w:p w14:paraId="33ED1C90" w14:textId="77777777" w:rsidR="00AF4936" w:rsidRDefault="00AF4936" w:rsidP="003A414B">
            <w:pPr>
              <w:jc w:val="both"/>
              <w:rPr>
                <w:rFonts w:ascii="Arial" w:hAnsi="Arial" w:cs="Arial"/>
                <w:sz w:val="22"/>
                <w:szCs w:val="20"/>
              </w:rPr>
            </w:pPr>
          </w:p>
        </w:tc>
        <w:tc>
          <w:tcPr>
            <w:tcW w:w="7797" w:type="dxa"/>
          </w:tcPr>
          <w:p w14:paraId="772D67D1" w14:textId="09EAA430" w:rsidR="00AF4936" w:rsidRDefault="00AF4936" w:rsidP="00AF4936">
            <w:pPr>
              <w:jc w:val="both"/>
              <w:rPr>
                <w:rFonts w:ascii="Arial" w:hAnsi="Arial" w:cs="Arial"/>
              </w:rPr>
            </w:pPr>
            <w:r>
              <w:rPr>
                <w:rFonts w:ascii="Arial" w:hAnsi="Arial" w:cs="Arial"/>
              </w:rPr>
              <w:t xml:space="preserve">If Platform Server does not receive any Acknowledgement message from Video Server within 100ms, Platform Server shall resend the command message with </w:t>
            </w:r>
            <w:r w:rsidR="00724E18">
              <w:rPr>
                <w:rFonts w:ascii="Arial" w:hAnsi="Arial" w:cs="Arial"/>
              </w:rPr>
              <w:t xml:space="preserve">a </w:t>
            </w:r>
            <w:r w:rsidR="001E508D">
              <w:rPr>
                <w:rFonts w:ascii="Arial" w:hAnsi="Arial" w:cs="Arial"/>
              </w:rPr>
              <w:t>sequence number</w:t>
            </w:r>
            <w:r w:rsidR="00724E18">
              <w:rPr>
                <w:rFonts w:ascii="Arial" w:hAnsi="Arial" w:cs="Arial"/>
              </w:rPr>
              <w:t xml:space="preserve"> increment by 1</w:t>
            </w:r>
            <w:r w:rsidR="001E508D">
              <w:rPr>
                <w:rFonts w:ascii="Arial" w:hAnsi="Arial" w:cs="Arial"/>
              </w:rPr>
              <w:t>.</w:t>
            </w:r>
          </w:p>
          <w:p w14:paraId="2A6DA218" w14:textId="45EED9FC" w:rsidR="00446B46" w:rsidRDefault="00446B46" w:rsidP="00AF4936">
            <w:pPr>
              <w:jc w:val="both"/>
              <w:rPr>
                <w:rFonts w:ascii="Arial" w:hAnsi="Arial" w:cs="Arial"/>
              </w:rPr>
            </w:pPr>
          </w:p>
        </w:tc>
      </w:tr>
    </w:tbl>
    <w:p w14:paraId="129497A8" w14:textId="77777777" w:rsidR="00A6511F" w:rsidRDefault="00A6511F" w:rsidP="00A6511F"/>
    <w:p w14:paraId="325CAC65" w14:textId="77777777" w:rsidR="00915245" w:rsidRPr="00377959" w:rsidRDefault="00915245" w:rsidP="00915245">
      <w:pPr>
        <w:rPr>
          <w:rFonts w:ascii="Arial" w:hAnsi="Arial" w:cs="Arial"/>
        </w:rPr>
      </w:pPr>
      <w:r w:rsidRPr="00377959">
        <w:rPr>
          <w:rFonts w:ascii="Arial" w:hAnsi="Arial" w:cs="Arial"/>
        </w:rPr>
        <w:t>Acknowledge Message</w:t>
      </w:r>
    </w:p>
    <w:tbl>
      <w:tblPr>
        <w:tblStyle w:val="TableGrid"/>
        <w:tblW w:w="0" w:type="auto"/>
        <w:tblLook w:val="04A0" w:firstRow="1" w:lastRow="0" w:firstColumn="1" w:lastColumn="0" w:noHBand="0" w:noVBand="1"/>
      </w:tblPr>
      <w:tblGrid>
        <w:gridCol w:w="988"/>
        <w:gridCol w:w="1984"/>
        <w:gridCol w:w="1985"/>
        <w:gridCol w:w="2126"/>
        <w:gridCol w:w="2172"/>
      </w:tblGrid>
      <w:tr w:rsidR="00915245" w:rsidRPr="00E602CC" w14:paraId="3163AEF7" w14:textId="77777777" w:rsidTr="003A414B">
        <w:tc>
          <w:tcPr>
            <w:tcW w:w="9255" w:type="dxa"/>
            <w:gridSpan w:val="5"/>
            <w:shd w:val="clear" w:color="auto" w:fill="DBE5F1" w:themeFill="accent1" w:themeFillTint="33"/>
          </w:tcPr>
          <w:p w14:paraId="284E6E0B" w14:textId="77777777" w:rsidR="00915245" w:rsidRDefault="00915245" w:rsidP="003A414B">
            <w:pPr>
              <w:rPr>
                <w:rFonts w:ascii="Arial" w:hAnsi="Arial" w:cs="Arial"/>
                <w:sz w:val="22"/>
                <w:szCs w:val="22"/>
              </w:rPr>
            </w:pPr>
            <w:proofErr w:type="spellStart"/>
            <w:r w:rsidRPr="00E602CC">
              <w:rPr>
                <w:rFonts w:ascii="Arial" w:hAnsi="Arial" w:cs="Arial"/>
                <w:sz w:val="22"/>
                <w:szCs w:val="22"/>
              </w:rPr>
              <w:t>VDS_</w:t>
            </w:r>
            <w:r>
              <w:rPr>
                <w:rFonts w:ascii="Arial" w:hAnsi="Arial" w:cs="Arial"/>
                <w:sz w:val="22"/>
                <w:szCs w:val="22"/>
              </w:rPr>
              <w:t>Acknowledge</w:t>
            </w:r>
            <w:proofErr w:type="spellEnd"/>
          </w:p>
          <w:p w14:paraId="63E05D2F" w14:textId="77777777" w:rsidR="00915245" w:rsidRPr="00E602CC" w:rsidRDefault="00915245" w:rsidP="003A414B">
            <w:pPr>
              <w:rPr>
                <w:rFonts w:ascii="Arial" w:hAnsi="Arial" w:cs="Arial"/>
                <w:sz w:val="22"/>
                <w:szCs w:val="22"/>
              </w:rPr>
            </w:pPr>
            <w:r>
              <w:rPr>
                <w:rFonts w:ascii="Arial" w:hAnsi="Arial" w:cs="Arial"/>
                <w:sz w:val="22"/>
                <w:szCs w:val="22"/>
              </w:rPr>
              <w:t>Repetition Rate: On Request</w:t>
            </w:r>
          </w:p>
        </w:tc>
      </w:tr>
      <w:tr w:rsidR="00915245" w:rsidRPr="00E602CC" w14:paraId="0991A643" w14:textId="77777777" w:rsidTr="003A414B">
        <w:tc>
          <w:tcPr>
            <w:tcW w:w="988" w:type="dxa"/>
            <w:shd w:val="clear" w:color="auto" w:fill="DBE5F1" w:themeFill="accent1" w:themeFillTint="33"/>
          </w:tcPr>
          <w:p w14:paraId="583BF9DE" w14:textId="77777777" w:rsidR="00915245" w:rsidRPr="00E602CC" w:rsidRDefault="00915245" w:rsidP="003A414B">
            <w:pPr>
              <w:jc w:val="center"/>
              <w:rPr>
                <w:rFonts w:ascii="Arial" w:hAnsi="Arial" w:cs="Arial"/>
                <w:sz w:val="22"/>
                <w:szCs w:val="22"/>
              </w:rPr>
            </w:pPr>
            <w:r>
              <w:rPr>
                <w:rFonts w:ascii="Arial" w:hAnsi="Arial" w:cs="Arial"/>
                <w:sz w:val="22"/>
                <w:szCs w:val="22"/>
              </w:rPr>
              <w:t>Octet</w:t>
            </w:r>
          </w:p>
        </w:tc>
        <w:tc>
          <w:tcPr>
            <w:tcW w:w="1984" w:type="dxa"/>
            <w:shd w:val="clear" w:color="auto" w:fill="DBE5F1" w:themeFill="accent1" w:themeFillTint="33"/>
          </w:tcPr>
          <w:p w14:paraId="0FEDA613" w14:textId="77777777" w:rsidR="00915245" w:rsidRPr="00E602CC" w:rsidRDefault="00915245" w:rsidP="003A414B">
            <w:pPr>
              <w:jc w:val="center"/>
              <w:rPr>
                <w:rFonts w:ascii="Arial" w:hAnsi="Arial" w:cs="Arial"/>
                <w:sz w:val="22"/>
                <w:szCs w:val="22"/>
              </w:rPr>
            </w:pPr>
            <w:r w:rsidRPr="00E602CC">
              <w:rPr>
                <w:rFonts w:ascii="Arial" w:hAnsi="Arial" w:cs="Arial"/>
                <w:sz w:val="22"/>
                <w:szCs w:val="22"/>
              </w:rPr>
              <w:t>0</w:t>
            </w:r>
          </w:p>
        </w:tc>
        <w:tc>
          <w:tcPr>
            <w:tcW w:w="1985" w:type="dxa"/>
            <w:shd w:val="clear" w:color="auto" w:fill="DBE5F1" w:themeFill="accent1" w:themeFillTint="33"/>
          </w:tcPr>
          <w:p w14:paraId="2B08D403" w14:textId="77777777" w:rsidR="00915245" w:rsidRPr="00E602CC" w:rsidRDefault="00915245" w:rsidP="003A414B">
            <w:pPr>
              <w:jc w:val="center"/>
              <w:rPr>
                <w:rFonts w:ascii="Arial" w:hAnsi="Arial" w:cs="Arial"/>
                <w:sz w:val="22"/>
                <w:szCs w:val="22"/>
              </w:rPr>
            </w:pPr>
            <w:r w:rsidRPr="00E602CC">
              <w:rPr>
                <w:rFonts w:ascii="Arial" w:hAnsi="Arial" w:cs="Arial"/>
                <w:sz w:val="22"/>
                <w:szCs w:val="22"/>
              </w:rPr>
              <w:t>1</w:t>
            </w:r>
          </w:p>
        </w:tc>
        <w:tc>
          <w:tcPr>
            <w:tcW w:w="2126" w:type="dxa"/>
            <w:shd w:val="clear" w:color="auto" w:fill="DBE5F1" w:themeFill="accent1" w:themeFillTint="33"/>
          </w:tcPr>
          <w:p w14:paraId="0CBA37E8" w14:textId="77777777" w:rsidR="00915245" w:rsidRPr="00E602CC" w:rsidRDefault="00915245" w:rsidP="003A414B">
            <w:pPr>
              <w:jc w:val="center"/>
              <w:rPr>
                <w:rFonts w:ascii="Arial" w:hAnsi="Arial" w:cs="Arial"/>
                <w:sz w:val="22"/>
                <w:szCs w:val="22"/>
              </w:rPr>
            </w:pPr>
            <w:r w:rsidRPr="00E602CC">
              <w:rPr>
                <w:rFonts w:ascii="Arial" w:hAnsi="Arial" w:cs="Arial"/>
                <w:sz w:val="22"/>
                <w:szCs w:val="22"/>
              </w:rPr>
              <w:t>2</w:t>
            </w:r>
          </w:p>
        </w:tc>
        <w:tc>
          <w:tcPr>
            <w:tcW w:w="2172" w:type="dxa"/>
            <w:shd w:val="clear" w:color="auto" w:fill="DBE5F1" w:themeFill="accent1" w:themeFillTint="33"/>
          </w:tcPr>
          <w:p w14:paraId="5EFF7753" w14:textId="77777777" w:rsidR="00915245" w:rsidRPr="00E602CC" w:rsidRDefault="00915245" w:rsidP="003A414B">
            <w:pPr>
              <w:jc w:val="center"/>
              <w:rPr>
                <w:rFonts w:ascii="Arial" w:hAnsi="Arial" w:cs="Arial"/>
                <w:sz w:val="22"/>
                <w:szCs w:val="22"/>
              </w:rPr>
            </w:pPr>
            <w:r w:rsidRPr="00E602CC">
              <w:rPr>
                <w:rFonts w:ascii="Arial" w:hAnsi="Arial" w:cs="Arial"/>
                <w:sz w:val="22"/>
                <w:szCs w:val="22"/>
              </w:rPr>
              <w:t>3</w:t>
            </w:r>
          </w:p>
        </w:tc>
      </w:tr>
      <w:tr w:rsidR="005D7063" w:rsidRPr="00E602CC" w14:paraId="2C6CB3BD" w14:textId="77777777" w:rsidTr="00061D9A">
        <w:tc>
          <w:tcPr>
            <w:tcW w:w="988" w:type="dxa"/>
            <w:shd w:val="clear" w:color="auto" w:fill="auto"/>
          </w:tcPr>
          <w:p w14:paraId="70E3163D" w14:textId="102E15CE" w:rsidR="005D7063" w:rsidRDefault="005D7063" w:rsidP="003A414B">
            <w:pPr>
              <w:jc w:val="center"/>
              <w:rPr>
                <w:rFonts w:ascii="Arial" w:hAnsi="Arial" w:cs="Arial"/>
                <w:sz w:val="22"/>
                <w:szCs w:val="22"/>
              </w:rPr>
            </w:pPr>
            <w:r>
              <w:rPr>
                <w:rFonts w:ascii="Arial" w:hAnsi="Arial" w:cs="Arial"/>
                <w:sz w:val="22"/>
                <w:szCs w:val="22"/>
              </w:rPr>
              <w:t>0</w:t>
            </w:r>
          </w:p>
        </w:tc>
        <w:tc>
          <w:tcPr>
            <w:tcW w:w="3969" w:type="dxa"/>
            <w:gridSpan w:val="2"/>
            <w:shd w:val="clear" w:color="auto" w:fill="auto"/>
          </w:tcPr>
          <w:p w14:paraId="6E198630" w14:textId="6D529EE9" w:rsidR="005D7063" w:rsidRPr="00E602CC" w:rsidRDefault="005D7063" w:rsidP="003A414B">
            <w:pPr>
              <w:jc w:val="center"/>
              <w:rPr>
                <w:rFonts w:ascii="Arial" w:hAnsi="Arial" w:cs="Arial"/>
                <w:sz w:val="22"/>
                <w:szCs w:val="22"/>
              </w:rPr>
            </w:pPr>
            <w:r>
              <w:rPr>
                <w:rFonts w:ascii="Arial" w:hAnsi="Arial" w:cs="Arial"/>
                <w:sz w:val="22"/>
                <w:szCs w:val="22"/>
              </w:rPr>
              <w:t>Header</w:t>
            </w:r>
          </w:p>
        </w:tc>
        <w:tc>
          <w:tcPr>
            <w:tcW w:w="2126" w:type="dxa"/>
            <w:shd w:val="clear" w:color="auto" w:fill="auto"/>
          </w:tcPr>
          <w:p w14:paraId="643DDBF7" w14:textId="0D3D270C" w:rsidR="005D7063" w:rsidRPr="00E602CC" w:rsidRDefault="005D7063" w:rsidP="003A414B">
            <w:pPr>
              <w:jc w:val="center"/>
              <w:rPr>
                <w:rFonts w:ascii="Arial" w:hAnsi="Arial" w:cs="Arial"/>
                <w:sz w:val="22"/>
                <w:szCs w:val="22"/>
              </w:rPr>
            </w:pPr>
            <w:r>
              <w:rPr>
                <w:rFonts w:ascii="Arial" w:hAnsi="Arial" w:cs="Arial"/>
                <w:sz w:val="22"/>
                <w:szCs w:val="22"/>
              </w:rPr>
              <w:t>Type</w:t>
            </w:r>
          </w:p>
        </w:tc>
        <w:tc>
          <w:tcPr>
            <w:tcW w:w="2172" w:type="dxa"/>
            <w:shd w:val="clear" w:color="auto" w:fill="auto"/>
          </w:tcPr>
          <w:p w14:paraId="342C8EBD" w14:textId="0529E71D" w:rsidR="005D7063" w:rsidRPr="00E602CC" w:rsidRDefault="005D7063" w:rsidP="003A414B">
            <w:pPr>
              <w:jc w:val="center"/>
              <w:rPr>
                <w:rFonts w:ascii="Arial" w:hAnsi="Arial" w:cs="Arial"/>
                <w:sz w:val="22"/>
                <w:szCs w:val="22"/>
              </w:rPr>
            </w:pPr>
            <w:r>
              <w:rPr>
                <w:rFonts w:ascii="Arial" w:hAnsi="Arial" w:cs="Arial"/>
                <w:sz w:val="22"/>
                <w:szCs w:val="22"/>
              </w:rPr>
              <w:t>Version</w:t>
            </w:r>
          </w:p>
        </w:tc>
      </w:tr>
      <w:tr w:rsidR="00915245" w:rsidRPr="00E602CC" w14:paraId="5560CBFD" w14:textId="77777777" w:rsidTr="003A414B">
        <w:tc>
          <w:tcPr>
            <w:tcW w:w="988" w:type="dxa"/>
          </w:tcPr>
          <w:p w14:paraId="0ABEA6B1" w14:textId="77777777" w:rsidR="00915245" w:rsidRPr="00E602CC" w:rsidRDefault="00915245" w:rsidP="003A414B">
            <w:pPr>
              <w:jc w:val="center"/>
              <w:rPr>
                <w:rFonts w:ascii="Arial" w:hAnsi="Arial" w:cs="Arial"/>
                <w:sz w:val="22"/>
                <w:szCs w:val="22"/>
              </w:rPr>
            </w:pPr>
            <w:r w:rsidRPr="00E602CC">
              <w:rPr>
                <w:rFonts w:ascii="Arial" w:hAnsi="Arial" w:cs="Arial"/>
                <w:sz w:val="22"/>
                <w:szCs w:val="22"/>
              </w:rPr>
              <w:t>4</w:t>
            </w:r>
          </w:p>
        </w:tc>
        <w:tc>
          <w:tcPr>
            <w:tcW w:w="8267" w:type="dxa"/>
            <w:gridSpan w:val="4"/>
          </w:tcPr>
          <w:p w14:paraId="4F0D8980" w14:textId="77777777" w:rsidR="00915245" w:rsidRDefault="00915245" w:rsidP="003A414B">
            <w:pPr>
              <w:jc w:val="center"/>
              <w:rPr>
                <w:rFonts w:ascii="Arial" w:hAnsi="Arial" w:cs="Arial"/>
                <w:sz w:val="22"/>
                <w:szCs w:val="22"/>
              </w:rPr>
            </w:pPr>
            <w:proofErr w:type="spellStart"/>
            <w:r>
              <w:rPr>
                <w:rFonts w:ascii="Arial" w:hAnsi="Arial" w:cs="Arial"/>
                <w:sz w:val="22"/>
                <w:szCs w:val="22"/>
              </w:rPr>
              <w:t>SequenceNumber</w:t>
            </w:r>
            <w:proofErr w:type="spellEnd"/>
          </w:p>
        </w:tc>
      </w:tr>
      <w:tr w:rsidR="00915245" w:rsidRPr="00E602CC" w14:paraId="38D492BA" w14:textId="77777777" w:rsidTr="003A414B">
        <w:tc>
          <w:tcPr>
            <w:tcW w:w="988" w:type="dxa"/>
          </w:tcPr>
          <w:p w14:paraId="7D7E969A" w14:textId="77777777" w:rsidR="00915245" w:rsidRPr="00E602CC" w:rsidRDefault="00915245" w:rsidP="003A414B">
            <w:pPr>
              <w:jc w:val="center"/>
              <w:rPr>
                <w:rFonts w:ascii="Arial" w:hAnsi="Arial" w:cs="Arial"/>
                <w:sz w:val="22"/>
                <w:szCs w:val="22"/>
              </w:rPr>
            </w:pPr>
            <w:r w:rsidRPr="00E602CC">
              <w:rPr>
                <w:rFonts w:ascii="Arial" w:hAnsi="Arial" w:cs="Arial"/>
                <w:sz w:val="22"/>
                <w:szCs w:val="22"/>
              </w:rPr>
              <w:t>8</w:t>
            </w:r>
          </w:p>
        </w:tc>
        <w:tc>
          <w:tcPr>
            <w:tcW w:w="8267" w:type="dxa"/>
            <w:gridSpan w:val="4"/>
          </w:tcPr>
          <w:p w14:paraId="7C648F26" w14:textId="77777777" w:rsidR="00915245" w:rsidRDefault="00915245" w:rsidP="003A414B">
            <w:pPr>
              <w:jc w:val="center"/>
              <w:rPr>
                <w:rFonts w:ascii="Arial" w:hAnsi="Arial" w:cs="Arial"/>
                <w:sz w:val="22"/>
                <w:szCs w:val="22"/>
              </w:rPr>
            </w:pPr>
            <w:r>
              <w:rPr>
                <w:rFonts w:ascii="Arial" w:hAnsi="Arial" w:cs="Arial"/>
                <w:sz w:val="22"/>
                <w:szCs w:val="22"/>
              </w:rPr>
              <w:t>Timestamp</w:t>
            </w:r>
          </w:p>
        </w:tc>
      </w:tr>
      <w:tr w:rsidR="00915245" w:rsidRPr="00E602CC" w14:paraId="756DFD0D" w14:textId="77777777" w:rsidTr="003A414B">
        <w:tc>
          <w:tcPr>
            <w:tcW w:w="988" w:type="dxa"/>
          </w:tcPr>
          <w:p w14:paraId="4E0DAF07" w14:textId="77777777" w:rsidR="00915245" w:rsidRPr="00E602CC" w:rsidRDefault="00915245" w:rsidP="003A414B">
            <w:pPr>
              <w:jc w:val="center"/>
              <w:rPr>
                <w:rFonts w:ascii="Arial" w:hAnsi="Arial" w:cs="Arial"/>
                <w:sz w:val="22"/>
                <w:szCs w:val="22"/>
              </w:rPr>
            </w:pPr>
            <w:r w:rsidRPr="00E602CC">
              <w:rPr>
                <w:rFonts w:ascii="Arial" w:hAnsi="Arial" w:cs="Arial"/>
                <w:sz w:val="22"/>
                <w:szCs w:val="22"/>
              </w:rPr>
              <w:t>12</w:t>
            </w:r>
          </w:p>
        </w:tc>
        <w:tc>
          <w:tcPr>
            <w:tcW w:w="8267" w:type="dxa"/>
            <w:gridSpan w:val="4"/>
          </w:tcPr>
          <w:p w14:paraId="7E0087FD" w14:textId="77777777" w:rsidR="00915245" w:rsidRDefault="00915245" w:rsidP="003A414B">
            <w:pPr>
              <w:jc w:val="center"/>
              <w:rPr>
                <w:rFonts w:ascii="Arial" w:hAnsi="Arial" w:cs="Arial"/>
                <w:sz w:val="22"/>
                <w:szCs w:val="22"/>
              </w:rPr>
            </w:pPr>
            <w:r>
              <w:rPr>
                <w:rFonts w:ascii="Arial" w:hAnsi="Arial" w:cs="Arial"/>
                <w:sz w:val="22"/>
                <w:szCs w:val="22"/>
              </w:rPr>
              <w:t>Timestamp</w:t>
            </w:r>
          </w:p>
        </w:tc>
      </w:tr>
      <w:tr w:rsidR="00E8721B" w:rsidRPr="00E602CC" w14:paraId="1D019DDB" w14:textId="77777777" w:rsidTr="00BB6859">
        <w:tc>
          <w:tcPr>
            <w:tcW w:w="988" w:type="dxa"/>
            <w:tcBorders>
              <w:bottom w:val="single" w:sz="4" w:space="0" w:color="auto"/>
            </w:tcBorders>
          </w:tcPr>
          <w:p w14:paraId="3A9E1711" w14:textId="06EE1F53" w:rsidR="00E8721B" w:rsidRPr="00E602CC" w:rsidRDefault="001A4BE3" w:rsidP="003A414B">
            <w:pPr>
              <w:jc w:val="center"/>
              <w:rPr>
                <w:rFonts w:ascii="Arial" w:hAnsi="Arial" w:cs="Arial"/>
                <w:sz w:val="22"/>
                <w:szCs w:val="22"/>
              </w:rPr>
            </w:pPr>
            <w:r>
              <w:rPr>
                <w:rFonts w:ascii="Arial" w:hAnsi="Arial" w:cs="Arial"/>
                <w:sz w:val="22"/>
                <w:szCs w:val="22"/>
              </w:rPr>
              <w:t>16</w:t>
            </w:r>
          </w:p>
        </w:tc>
        <w:tc>
          <w:tcPr>
            <w:tcW w:w="8267" w:type="dxa"/>
            <w:gridSpan w:val="4"/>
            <w:tcBorders>
              <w:bottom w:val="single" w:sz="4" w:space="0" w:color="auto"/>
            </w:tcBorders>
          </w:tcPr>
          <w:p w14:paraId="5DE7B46D" w14:textId="26DAB93B" w:rsidR="00E8721B" w:rsidRDefault="004B7340" w:rsidP="003A414B">
            <w:pPr>
              <w:jc w:val="center"/>
              <w:rPr>
                <w:rFonts w:ascii="Arial" w:hAnsi="Arial" w:cs="Arial"/>
                <w:sz w:val="22"/>
                <w:szCs w:val="22"/>
              </w:rPr>
            </w:pPr>
            <w:proofErr w:type="spellStart"/>
            <w:r>
              <w:rPr>
                <w:rFonts w:ascii="Arial" w:hAnsi="Arial" w:cs="Arial"/>
                <w:sz w:val="22"/>
                <w:szCs w:val="22"/>
              </w:rPr>
              <w:t>AckSequenceNumber</w:t>
            </w:r>
            <w:proofErr w:type="spellEnd"/>
          </w:p>
        </w:tc>
      </w:tr>
      <w:tr w:rsidR="00BB6859" w:rsidRPr="00E602CC" w14:paraId="58C0E248" w14:textId="77777777" w:rsidTr="0090317D">
        <w:tc>
          <w:tcPr>
            <w:tcW w:w="988" w:type="dxa"/>
            <w:shd w:val="clear" w:color="auto" w:fill="auto"/>
          </w:tcPr>
          <w:p w14:paraId="4FED436E" w14:textId="6BA0E499" w:rsidR="00BB6859" w:rsidRPr="00E602CC" w:rsidRDefault="00BB6859" w:rsidP="00F45A82">
            <w:pPr>
              <w:jc w:val="center"/>
              <w:rPr>
                <w:rFonts w:ascii="Arial" w:hAnsi="Arial" w:cs="Arial"/>
                <w:sz w:val="22"/>
                <w:szCs w:val="22"/>
              </w:rPr>
            </w:pPr>
            <w:r>
              <w:rPr>
                <w:rFonts w:ascii="Arial" w:hAnsi="Arial" w:cs="Arial"/>
                <w:sz w:val="22"/>
                <w:szCs w:val="22"/>
              </w:rPr>
              <w:t>20</w:t>
            </w:r>
          </w:p>
        </w:tc>
        <w:tc>
          <w:tcPr>
            <w:tcW w:w="1984" w:type="dxa"/>
            <w:shd w:val="clear" w:color="auto" w:fill="auto"/>
          </w:tcPr>
          <w:p w14:paraId="5C40C2FA" w14:textId="5C8413C1" w:rsidR="00BB6859" w:rsidRPr="00E602CC" w:rsidRDefault="00BB6859" w:rsidP="00F45A82">
            <w:pPr>
              <w:jc w:val="center"/>
              <w:rPr>
                <w:rFonts w:ascii="Arial" w:hAnsi="Arial" w:cs="Arial"/>
                <w:sz w:val="22"/>
                <w:szCs w:val="22"/>
              </w:rPr>
            </w:pPr>
            <w:proofErr w:type="spellStart"/>
            <w:r>
              <w:rPr>
                <w:rFonts w:ascii="Arial" w:hAnsi="Arial" w:cs="Arial"/>
                <w:sz w:val="22"/>
                <w:szCs w:val="22"/>
              </w:rPr>
              <w:t>AckStatus</w:t>
            </w:r>
            <w:proofErr w:type="spellEnd"/>
          </w:p>
        </w:tc>
        <w:tc>
          <w:tcPr>
            <w:tcW w:w="1985" w:type="dxa"/>
            <w:shd w:val="clear" w:color="auto" w:fill="auto"/>
          </w:tcPr>
          <w:p w14:paraId="3B84DFDD" w14:textId="65E6368C" w:rsidR="00BB6859" w:rsidRPr="00E602CC" w:rsidRDefault="00BB6859" w:rsidP="00F45A82">
            <w:pPr>
              <w:jc w:val="center"/>
              <w:rPr>
                <w:rFonts w:ascii="Arial" w:hAnsi="Arial" w:cs="Arial"/>
                <w:sz w:val="22"/>
                <w:szCs w:val="22"/>
              </w:rPr>
            </w:pPr>
            <w:r>
              <w:rPr>
                <w:rFonts w:ascii="Arial" w:hAnsi="Arial" w:cs="Arial"/>
                <w:sz w:val="22"/>
                <w:szCs w:val="22"/>
              </w:rPr>
              <w:t>Reserved</w:t>
            </w:r>
          </w:p>
        </w:tc>
        <w:tc>
          <w:tcPr>
            <w:tcW w:w="4298" w:type="dxa"/>
            <w:gridSpan w:val="2"/>
            <w:shd w:val="clear" w:color="auto" w:fill="auto"/>
          </w:tcPr>
          <w:p w14:paraId="03A47FA0" w14:textId="6E43D656" w:rsidR="00BB6859" w:rsidRPr="00E602CC" w:rsidRDefault="00BB6859" w:rsidP="00F45A82">
            <w:pPr>
              <w:jc w:val="center"/>
              <w:rPr>
                <w:rFonts w:ascii="Arial" w:hAnsi="Arial" w:cs="Arial"/>
                <w:sz w:val="22"/>
                <w:szCs w:val="22"/>
              </w:rPr>
            </w:pPr>
            <w:r>
              <w:rPr>
                <w:rFonts w:ascii="Arial" w:hAnsi="Arial" w:cs="Arial"/>
                <w:sz w:val="22"/>
                <w:szCs w:val="22"/>
              </w:rPr>
              <w:t>Fault Codes</w:t>
            </w:r>
          </w:p>
        </w:tc>
      </w:tr>
    </w:tbl>
    <w:p w14:paraId="346732BA" w14:textId="77777777" w:rsidR="00915245" w:rsidRDefault="00915245" w:rsidP="00915245"/>
    <w:p w14:paraId="7611D8B1" w14:textId="77777777" w:rsidR="00915245" w:rsidRPr="00C777B7" w:rsidRDefault="00915245" w:rsidP="00915245">
      <w:pPr>
        <w:rPr>
          <w:rFonts w:ascii="Arial" w:hAnsi="Arial" w:cs="Arial"/>
        </w:rPr>
      </w:pPr>
      <w:r w:rsidRPr="00C777B7">
        <w:rPr>
          <w:rFonts w:ascii="Arial" w:hAnsi="Arial" w:cs="Arial"/>
        </w:rPr>
        <w:t>Data description</w:t>
      </w:r>
    </w:p>
    <w:tbl>
      <w:tblPr>
        <w:tblStyle w:val="TableGrid"/>
        <w:tblW w:w="0" w:type="auto"/>
        <w:tblLook w:val="04A0" w:firstRow="1" w:lastRow="0" w:firstColumn="1" w:lastColumn="0" w:noHBand="0" w:noVBand="1"/>
      </w:tblPr>
      <w:tblGrid>
        <w:gridCol w:w="2357"/>
        <w:gridCol w:w="1250"/>
        <w:gridCol w:w="1456"/>
        <w:gridCol w:w="1095"/>
        <w:gridCol w:w="3106"/>
      </w:tblGrid>
      <w:tr w:rsidR="00915245" w:rsidRPr="00C777B7" w14:paraId="53EE0EC8" w14:textId="77777777" w:rsidTr="00B21BCE">
        <w:tc>
          <w:tcPr>
            <w:tcW w:w="2357" w:type="dxa"/>
            <w:shd w:val="clear" w:color="auto" w:fill="DBE5F1" w:themeFill="accent1" w:themeFillTint="33"/>
          </w:tcPr>
          <w:p w14:paraId="25B2F750" w14:textId="77777777" w:rsidR="00915245" w:rsidRPr="00C777B7" w:rsidRDefault="00915245" w:rsidP="003A414B">
            <w:pPr>
              <w:jc w:val="center"/>
              <w:rPr>
                <w:rFonts w:ascii="Arial" w:hAnsi="Arial" w:cs="Arial"/>
                <w:b/>
                <w:bCs/>
              </w:rPr>
            </w:pPr>
            <w:r w:rsidRPr="00C777B7">
              <w:rPr>
                <w:rFonts w:ascii="Arial" w:hAnsi="Arial" w:cs="Arial"/>
                <w:b/>
                <w:bCs/>
              </w:rPr>
              <w:t>Field</w:t>
            </w:r>
          </w:p>
        </w:tc>
        <w:tc>
          <w:tcPr>
            <w:tcW w:w="1250" w:type="dxa"/>
            <w:shd w:val="clear" w:color="auto" w:fill="DBE5F1" w:themeFill="accent1" w:themeFillTint="33"/>
          </w:tcPr>
          <w:p w14:paraId="5DC67906" w14:textId="77777777" w:rsidR="00915245" w:rsidRPr="00C777B7" w:rsidRDefault="00915245" w:rsidP="003A414B">
            <w:pPr>
              <w:jc w:val="center"/>
              <w:rPr>
                <w:rFonts w:ascii="Arial" w:hAnsi="Arial" w:cs="Arial"/>
                <w:b/>
                <w:bCs/>
              </w:rPr>
            </w:pPr>
            <w:r w:rsidRPr="00C777B7">
              <w:rPr>
                <w:rFonts w:ascii="Arial" w:hAnsi="Arial" w:cs="Arial"/>
                <w:b/>
                <w:bCs/>
              </w:rPr>
              <w:t>Data Type</w:t>
            </w:r>
          </w:p>
        </w:tc>
        <w:tc>
          <w:tcPr>
            <w:tcW w:w="1456" w:type="dxa"/>
            <w:shd w:val="clear" w:color="auto" w:fill="DBE5F1" w:themeFill="accent1" w:themeFillTint="33"/>
          </w:tcPr>
          <w:p w14:paraId="221DC787" w14:textId="77777777" w:rsidR="00915245" w:rsidRPr="00C777B7" w:rsidRDefault="00915245" w:rsidP="003A414B">
            <w:pPr>
              <w:jc w:val="center"/>
              <w:rPr>
                <w:rFonts w:ascii="Arial" w:hAnsi="Arial" w:cs="Arial"/>
                <w:b/>
                <w:bCs/>
              </w:rPr>
            </w:pPr>
            <w:r w:rsidRPr="00C777B7">
              <w:rPr>
                <w:rFonts w:ascii="Arial" w:hAnsi="Arial" w:cs="Arial"/>
                <w:b/>
                <w:bCs/>
              </w:rPr>
              <w:t>Resolution</w:t>
            </w:r>
          </w:p>
        </w:tc>
        <w:tc>
          <w:tcPr>
            <w:tcW w:w="1095" w:type="dxa"/>
            <w:shd w:val="clear" w:color="auto" w:fill="DBE5F1" w:themeFill="accent1" w:themeFillTint="33"/>
          </w:tcPr>
          <w:p w14:paraId="6B7C528B" w14:textId="77777777" w:rsidR="00915245" w:rsidRPr="00C777B7" w:rsidRDefault="00915245" w:rsidP="003A414B">
            <w:pPr>
              <w:jc w:val="center"/>
              <w:rPr>
                <w:rFonts w:ascii="Arial" w:hAnsi="Arial" w:cs="Arial"/>
                <w:b/>
                <w:bCs/>
              </w:rPr>
            </w:pPr>
            <w:r w:rsidRPr="00C777B7">
              <w:rPr>
                <w:rFonts w:ascii="Arial" w:hAnsi="Arial" w:cs="Arial"/>
                <w:b/>
                <w:bCs/>
              </w:rPr>
              <w:t>Range</w:t>
            </w:r>
          </w:p>
        </w:tc>
        <w:tc>
          <w:tcPr>
            <w:tcW w:w="3106" w:type="dxa"/>
            <w:shd w:val="clear" w:color="auto" w:fill="DBE5F1" w:themeFill="accent1" w:themeFillTint="33"/>
          </w:tcPr>
          <w:p w14:paraId="1B7789CC" w14:textId="77777777" w:rsidR="00915245" w:rsidRPr="00C777B7" w:rsidRDefault="00915245" w:rsidP="003A414B">
            <w:pPr>
              <w:jc w:val="center"/>
              <w:rPr>
                <w:rFonts w:ascii="Arial" w:hAnsi="Arial" w:cs="Arial"/>
                <w:b/>
                <w:bCs/>
              </w:rPr>
            </w:pPr>
            <w:r w:rsidRPr="00C777B7">
              <w:rPr>
                <w:rFonts w:ascii="Arial" w:hAnsi="Arial" w:cs="Arial"/>
                <w:b/>
                <w:bCs/>
              </w:rPr>
              <w:t>Remarks</w:t>
            </w:r>
          </w:p>
        </w:tc>
      </w:tr>
      <w:tr w:rsidR="00B21BCE" w:rsidRPr="00C22272" w14:paraId="2CB99382" w14:textId="77777777" w:rsidTr="00B21BCE">
        <w:tc>
          <w:tcPr>
            <w:tcW w:w="2357" w:type="dxa"/>
          </w:tcPr>
          <w:p w14:paraId="6EB9E6EB" w14:textId="41C83E14" w:rsidR="00B21BCE" w:rsidRPr="00C22272" w:rsidRDefault="00B21BCE" w:rsidP="00B21BCE">
            <w:pPr>
              <w:rPr>
                <w:rFonts w:ascii="Arial" w:hAnsi="Arial" w:cs="Arial"/>
                <w:sz w:val="22"/>
                <w:szCs w:val="22"/>
              </w:rPr>
            </w:pPr>
            <w:r w:rsidRPr="00C22272">
              <w:rPr>
                <w:rFonts w:ascii="Arial" w:hAnsi="Arial" w:cs="Arial"/>
                <w:sz w:val="22"/>
                <w:szCs w:val="22"/>
              </w:rPr>
              <w:t>Header</w:t>
            </w:r>
          </w:p>
        </w:tc>
        <w:tc>
          <w:tcPr>
            <w:tcW w:w="1250" w:type="dxa"/>
          </w:tcPr>
          <w:p w14:paraId="6CDCC486" w14:textId="77777777" w:rsidR="00B21BCE" w:rsidRPr="00C22272" w:rsidRDefault="00B21BCE" w:rsidP="00B21BCE">
            <w:pPr>
              <w:rPr>
                <w:rFonts w:ascii="Arial" w:hAnsi="Arial" w:cs="Arial"/>
                <w:sz w:val="22"/>
                <w:szCs w:val="22"/>
              </w:rPr>
            </w:pPr>
            <w:r w:rsidRPr="00C22272">
              <w:rPr>
                <w:rFonts w:ascii="Arial" w:hAnsi="Arial" w:cs="Arial"/>
                <w:sz w:val="22"/>
                <w:szCs w:val="22"/>
              </w:rPr>
              <w:t>UINT16</w:t>
            </w:r>
          </w:p>
        </w:tc>
        <w:tc>
          <w:tcPr>
            <w:tcW w:w="1456" w:type="dxa"/>
          </w:tcPr>
          <w:p w14:paraId="6C6C2BF5" w14:textId="77777777" w:rsidR="00B21BCE" w:rsidRPr="00C22272" w:rsidRDefault="00B21BCE" w:rsidP="00B21BCE">
            <w:pPr>
              <w:rPr>
                <w:rFonts w:ascii="Arial" w:hAnsi="Arial" w:cs="Arial"/>
                <w:sz w:val="22"/>
                <w:szCs w:val="22"/>
              </w:rPr>
            </w:pPr>
          </w:p>
        </w:tc>
        <w:tc>
          <w:tcPr>
            <w:tcW w:w="1095" w:type="dxa"/>
          </w:tcPr>
          <w:p w14:paraId="0CDF49C6" w14:textId="77777777" w:rsidR="00B21BCE" w:rsidRPr="00C22272" w:rsidRDefault="00B21BCE" w:rsidP="00B21BCE">
            <w:pPr>
              <w:rPr>
                <w:rFonts w:ascii="Arial" w:hAnsi="Arial" w:cs="Arial"/>
                <w:sz w:val="22"/>
                <w:szCs w:val="22"/>
              </w:rPr>
            </w:pPr>
          </w:p>
        </w:tc>
        <w:tc>
          <w:tcPr>
            <w:tcW w:w="3106" w:type="dxa"/>
          </w:tcPr>
          <w:p w14:paraId="6D1DD677" w14:textId="674721E1" w:rsidR="00B21BCE" w:rsidRPr="00C22272" w:rsidRDefault="00B21BCE" w:rsidP="00B21BCE">
            <w:pPr>
              <w:rPr>
                <w:rFonts w:ascii="Arial" w:hAnsi="Arial" w:cs="Arial"/>
                <w:sz w:val="22"/>
                <w:szCs w:val="22"/>
              </w:rPr>
            </w:pPr>
            <w:r>
              <w:rPr>
                <w:rFonts w:ascii="Arial" w:hAnsi="Arial" w:cs="Arial"/>
                <w:sz w:val="22"/>
                <w:szCs w:val="22"/>
              </w:rPr>
              <w:t xml:space="preserve">A fixed message header: </w:t>
            </w:r>
            <w:r w:rsidRPr="00C22272">
              <w:rPr>
                <w:rFonts w:ascii="Arial" w:hAnsi="Arial" w:cs="Arial"/>
                <w:sz w:val="22"/>
                <w:szCs w:val="22"/>
              </w:rPr>
              <w:t>0x</w:t>
            </w:r>
            <w:r>
              <w:rPr>
                <w:rFonts w:ascii="Arial" w:hAnsi="Arial" w:cs="Arial"/>
                <w:sz w:val="22"/>
                <w:szCs w:val="22"/>
              </w:rPr>
              <w:t>5354</w:t>
            </w:r>
          </w:p>
        </w:tc>
      </w:tr>
      <w:tr w:rsidR="00B21BCE" w:rsidRPr="00C22272" w14:paraId="31122589" w14:textId="77777777" w:rsidTr="00B21BCE">
        <w:tc>
          <w:tcPr>
            <w:tcW w:w="2357" w:type="dxa"/>
          </w:tcPr>
          <w:p w14:paraId="7B6F9749" w14:textId="0C3474DC" w:rsidR="00B21BCE" w:rsidRPr="00C22272" w:rsidRDefault="00B21BCE" w:rsidP="00B21BCE">
            <w:pPr>
              <w:rPr>
                <w:rFonts w:ascii="Arial" w:hAnsi="Arial" w:cs="Arial"/>
                <w:sz w:val="22"/>
                <w:szCs w:val="22"/>
              </w:rPr>
            </w:pPr>
            <w:r>
              <w:rPr>
                <w:rFonts w:ascii="Arial" w:hAnsi="Arial" w:cs="Arial"/>
                <w:sz w:val="22"/>
                <w:szCs w:val="22"/>
              </w:rPr>
              <w:t>Type</w:t>
            </w:r>
          </w:p>
        </w:tc>
        <w:tc>
          <w:tcPr>
            <w:tcW w:w="1250" w:type="dxa"/>
          </w:tcPr>
          <w:p w14:paraId="030BC655" w14:textId="2A386BFB" w:rsidR="00B21BCE" w:rsidRPr="00C22272" w:rsidRDefault="00B21BCE" w:rsidP="00B21BCE">
            <w:pPr>
              <w:rPr>
                <w:rFonts w:ascii="Arial" w:hAnsi="Arial" w:cs="Arial"/>
                <w:sz w:val="22"/>
                <w:szCs w:val="22"/>
              </w:rPr>
            </w:pPr>
            <w:r>
              <w:rPr>
                <w:rFonts w:ascii="Arial" w:hAnsi="Arial" w:cs="Arial"/>
                <w:sz w:val="22"/>
                <w:szCs w:val="22"/>
              </w:rPr>
              <w:t>UINT8</w:t>
            </w:r>
          </w:p>
        </w:tc>
        <w:tc>
          <w:tcPr>
            <w:tcW w:w="1456" w:type="dxa"/>
          </w:tcPr>
          <w:p w14:paraId="75C45343" w14:textId="77777777" w:rsidR="00B21BCE" w:rsidRPr="00C22272" w:rsidRDefault="00B21BCE" w:rsidP="00B21BCE">
            <w:pPr>
              <w:rPr>
                <w:rFonts w:ascii="Arial" w:hAnsi="Arial" w:cs="Arial"/>
                <w:sz w:val="22"/>
                <w:szCs w:val="22"/>
              </w:rPr>
            </w:pPr>
          </w:p>
        </w:tc>
        <w:tc>
          <w:tcPr>
            <w:tcW w:w="1095" w:type="dxa"/>
          </w:tcPr>
          <w:p w14:paraId="07BB2DE0" w14:textId="77777777" w:rsidR="00B21BCE" w:rsidRPr="00C22272" w:rsidRDefault="00B21BCE" w:rsidP="00B21BCE">
            <w:pPr>
              <w:rPr>
                <w:rFonts w:ascii="Arial" w:hAnsi="Arial" w:cs="Arial"/>
                <w:sz w:val="22"/>
                <w:szCs w:val="22"/>
              </w:rPr>
            </w:pPr>
          </w:p>
        </w:tc>
        <w:tc>
          <w:tcPr>
            <w:tcW w:w="3106" w:type="dxa"/>
          </w:tcPr>
          <w:p w14:paraId="22FC7990" w14:textId="728991C8" w:rsidR="00B21BCE" w:rsidRDefault="00B21BCE" w:rsidP="00B21BCE">
            <w:pPr>
              <w:rPr>
                <w:rFonts w:ascii="Arial" w:hAnsi="Arial" w:cs="Arial"/>
                <w:sz w:val="22"/>
                <w:szCs w:val="22"/>
              </w:rPr>
            </w:pPr>
            <w:r>
              <w:rPr>
                <w:rFonts w:ascii="Arial" w:hAnsi="Arial" w:cs="Arial"/>
                <w:sz w:val="22"/>
                <w:szCs w:val="22"/>
              </w:rPr>
              <w:t xml:space="preserve">Message </w:t>
            </w:r>
            <w:r w:rsidR="00104444">
              <w:rPr>
                <w:rFonts w:ascii="Arial" w:hAnsi="Arial" w:cs="Arial"/>
                <w:sz w:val="22"/>
                <w:szCs w:val="22"/>
              </w:rPr>
              <w:t>T</w:t>
            </w:r>
            <w:r>
              <w:rPr>
                <w:rFonts w:ascii="Arial" w:hAnsi="Arial" w:cs="Arial"/>
                <w:sz w:val="22"/>
                <w:szCs w:val="22"/>
              </w:rPr>
              <w:t>ype:</w:t>
            </w:r>
          </w:p>
          <w:p w14:paraId="4AD04674" w14:textId="77777777" w:rsidR="00B21BCE" w:rsidRPr="00D0268E" w:rsidRDefault="00B21BCE" w:rsidP="00B21BCE">
            <w:pPr>
              <w:rPr>
                <w:rFonts w:ascii="Arial" w:hAnsi="Arial" w:cs="Arial"/>
                <w:color w:val="EEECE1" w:themeColor="background2"/>
                <w:sz w:val="22"/>
                <w:szCs w:val="22"/>
              </w:rPr>
            </w:pPr>
            <w:r w:rsidRPr="00D0268E">
              <w:rPr>
                <w:rFonts w:ascii="Arial" w:hAnsi="Arial" w:cs="Arial"/>
                <w:color w:val="EEECE1" w:themeColor="background2"/>
                <w:sz w:val="22"/>
                <w:szCs w:val="22"/>
              </w:rPr>
              <w:t>0x00: Undefined</w:t>
            </w:r>
          </w:p>
          <w:p w14:paraId="332BB25F" w14:textId="77777777" w:rsidR="00B21BCE" w:rsidRPr="00B21BCE" w:rsidRDefault="00B21BCE" w:rsidP="00B21BCE">
            <w:pPr>
              <w:rPr>
                <w:rFonts w:ascii="Arial" w:hAnsi="Arial" w:cs="Arial"/>
                <w:color w:val="EEECE1" w:themeColor="background2"/>
                <w:sz w:val="22"/>
                <w:szCs w:val="22"/>
              </w:rPr>
            </w:pPr>
            <w:r w:rsidRPr="00B21BCE">
              <w:rPr>
                <w:rFonts w:ascii="Arial" w:hAnsi="Arial" w:cs="Arial"/>
                <w:color w:val="EEECE1" w:themeColor="background2"/>
                <w:sz w:val="22"/>
                <w:szCs w:val="22"/>
              </w:rPr>
              <w:t>0x01: Heartbeat</w:t>
            </w:r>
          </w:p>
          <w:p w14:paraId="2E66C55F" w14:textId="77777777" w:rsidR="00B21BCE" w:rsidRPr="00B21BCE" w:rsidRDefault="00B21BCE" w:rsidP="00B21BCE">
            <w:pPr>
              <w:rPr>
                <w:rFonts w:ascii="Arial" w:hAnsi="Arial" w:cs="Arial"/>
                <w:color w:val="000000" w:themeColor="text1"/>
                <w:sz w:val="22"/>
                <w:szCs w:val="22"/>
              </w:rPr>
            </w:pPr>
            <w:r w:rsidRPr="00B21BCE">
              <w:rPr>
                <w:rFonts w:ascii="Arial" w:hAnsi="Arial" w:cs="Arial"/>
                <w:color w:val="000000" w:themeColor="text1"/>
                <w:sz w:val="22"/>
                <w:szCs w:val="22"/>
              </w:rPr>
              <w:t>0x02: Acknowledge</w:t>
            </w:r>
          </w:p>
          <w:p w14:paraId="37AEA5B4" w14:textId="77777777" w:rsidR="00B21BCE" w:rsidRPr="00D0268E" w:rsidRDefault="00B21BCE" w:rsidP="00B21BCE">
            <w:pPr>
              <w:rPr>
                <w:rFonts w:ascii="Arial" w:hAnsi="Arial" w:cs="Arial"/>
                <w:color w:val="EEECE1" w:themeColor="background2"/>
                <w:sz w:val="22"/>
                <w:szCs w:val="22"/>
              </w:rPr>
            </w:pPr>
            <w:r w:rsidRPr="00D0268E">
              <w:rPr>
                <w:rFonts w:ascii="Arial" w:hAnsi="Arial" w:cs="Arial"/>
                <w:color w:val="EEECE1" w:themeColor="background2"/>
                <w:sz w:val="22"/>
                <w:szCs w:val="22"/>
              </w:rPr>
              <w:t>0x10: Stream Setup</w:t>
            </w:r>
          </w:p>
          <w:p w14:paraId="32DBB095" w14:textId="4217BC36" w:rsidR="00B21BCE" w:rsidRPr="00C22272" w:rsidRDefault="00B21BCE" w:rsidP="00B21BCE">
            <w:pPr>
              <w:rPr>
                <w:rFonts w:ascii="Arial" w:hAnsi="Arial" w:cs="Arial"/>
                <w:sz w:val="22"/>
                <w:szCs w:val="22"/>
              </w:rPr>
            </w:pPr>
            <w:r w:rsidRPr="00B21BCE">
              <w:rPr>
                <w:rFonts w:ascii="Arial" w:hAnsi="Arial" w:cs="Arial"/>
                <w:color w:val="EEECE1" w:themeColor="background2"/>
                <w:sz w:val="22"/>
                <w:szCs w:val="22"/>
              </w:rPr>
              <w:t>0x11: Stream Teardown</w:t>
            </w:r>
          </w:p>
        </w:tc>
      </w:tr>
      <w:tr w:rsidR="00E65E19" w:rsidRPr="00C22272" w14:paraId="3AF17991" w14:textId="77777777" w:rsidTr="00B21BCE">
        <w:tc>
          <w:tcPr>
            <w:tcW w:w="2357" w:type="dxa"/>
          </w:tcPr>
          <w:p w14:paraId="54AF782A" w14:textId="791D14D3" w:rsidR="00E65E19" w:rsidRDefault="00E65E19" w:rsidP="003A414B">
            <w:pPr>
              <w:rPr>
                <w:rFonts w:ascii="Arial" w:hAnsi="Arial" w:cs="Arial"/>
                <w:sz w:val="22"/>
                <w:szCs w:val="22"/>
              </w:rPr>
            </w:pPr>
            <w:r>
              <w:rPr>
                <w:rFonts w:ascii="Arial" w:hAnsi="Arial" w:cs="Arial"/>
                <w:sz w:val="22"/>
                <w:szCs w:val="22"/>
              </w:rPr>
              <w:t>Version</w:t>
            </w:r>
          </w:p>
        </w:tc>
        <w:tc>
          <w:tcPr>
            <w:tcW w:w="1250" w:type="dxa"/>
          </w:tcPr>
          <w:p w14:paraId="6AA1B441" w14:textId="454DCC05" w:rsidR="00E65E19" w:rsidRDefault="00E65E19" w:rsidP="003A414B">
            <w:pPr>
              <w:rPr>
                <w:rFonts w:ascii="Arial" w:hAnsi="Arial" w:cs="Arial"/>
                <w:sz w:val="22"/>
                <w:szCs w:val="22"/>
              </w:rPr>
            </w:pPr>
            <w:r>
              <w:rPr>
                <w:rFonts w:ascii="Arial" w:hAnsi="Arial" w:cs="Arial"/>
                <w:sz w:val="22"/>
                <w:szCs w:val="22"/>
              </w:rPr>
              <w:t>UINT8</w:t>
            </w:r>
          </w:p>
        </w:tc>
        <w:tc>
          <w:tcPr>
            <w:tcW w:w="1456" w:type="dxa"/>
          </w:tcPr>
          <w:p w14:paraId="588D0903" w14:textId="77777777" w:rsidR="00E65E19" w:rsidRPr="00C22272" w:rsidRDefault="00E65E19" w:rsidP="003A414B">
            <w:pPr>
              <w:rPr>
                <w:rFonts w:ascii="Arial" w:hAnsi="Arial" w:cs="Arial"/>
                <w:sz w:val="22"/>
                <w:szCs w:val="22"/>
              </w:rPr>
            </w:pPr>
          </w:p>
        </w:tc>
        <w:tc>
          <w:tcPr>
            <w:tcW w:w="1095" w:type="dxa"/>
          </w:tcPr>
          <w:p w14:paraId="359FAB68" w14:textId="77777777" w:rsidR="00E65E19" w:rsidRPr="00C22272" w:rsidRDefault="00E65E19" w:rsidP="003A414B">
            <w:pPr>
              <w:rPr>
                <w:rFonts w:ascii="Arial" w:hAnsi="Arial" w:cs="Arial"/>
                <w:sz w:val="22"/>
                <w:szCs w:val="22"/>
              </w:rPr>
            </w:pPr>
          </w:p>
        </w:tc>
        <w:tc>
          <w:tcPr>
            <w:tcW w:w="3106" w:type="dxa"/>
          </w:tcPr>
          <w:p w14:paraId="497F7D29" w14:textId="5A95314F" w:rsidR="00E65E19" w:rsidRPr="00C22272" w:rsidRDefault="00104444" w:rsidP="003A414B">
            <w:pPr>
              <w:rPr>
                <w:rFonts w:ascii="Arial" w:hAnsi="Arial" w:cs="Arial"/>
                <w:sz w:val="22"/>
                <w:szCs w:val="22"/>
              </w:rPr>
            </w:pPr>
            <w:r>
              <w:rPr>
                <w:rFonts w:ascii="Arial" w:hAnsi="Arial" w:cs="Arial"/>
                <w:sz w:val="22"/>
                <w:szCs w:val="22"/>
              </w:rPr>
              <w:t xml:space="preserve">Message Version: </w:t>
            </w:r>
            <w:r w:rsidR="00E65E19">
              <w:rPr>
                <w:rFonts w:ascii="Arial" w:hAnsi="Arial" w:cs="Arial"/>
                <w:sz w:val="22"/>
                <w:szCs w:val="22"/>
              </w:rPr>
              <w:t>0x00</w:t>
            </w:r>
          </w:p>
        </w:tc>
      </w:tr>
      <w:tr w:rsidR="00915245" w:rsidRPr="00C22272" w14:paraId="597C5E3D" w14:textId="77777777" w:rsidTr="00B21BCE">
        <w:tc>
          <w:tcPr>
            <w:tcW w:w="2357" w:type="dxa"/>
          </w:tcPr>
          <w:p w14:paraId="665CBADD" w14:textId="77777777" w:rsidR="00915245" w:rsidRPr="00C22272" w:rsidRDefault="00915245" w:rsidP="003A414B">
            <w:pPr>
              <w:rPr>
                <w:rFonts w:ascii="Arial" w:hAnsi="Arial" w:cs="Arial"/>
                <w:sz w:val="22"/>
                <w:szCs w:val="22"/>
              </w:rPr>
            </w:pPr>
            <w:proofErr w:type="spellStart"/>
            <w:r w:rsidRPr="00C22272">
              <w:rPr>
                <w:rFonts w:ascii="Arial" w:hAnsi="Arial" w:cs="Arial"/>
                <w:sz w:val="22"/>
                <w:szCs w:val="22"/>
              </w:rPr>
              <w:t>SequenceNumber</w:t>
            </w:r>
            <w:proofErr w:type="spellEnd"/>
          </w:p>
        </w:tc>
        <w:tc>
          <w:tcPr>
            <w:tcW w:w="1250" w:type="dxa"/>
          </w:tcPr>
          <w:p w14:paraId="0E79ABEC" w14:textId="77777777" w:rsidR="00915245" w:rsidRPr="00C22272" w:rsidRDefault="00915245" w:rsidP="003A414B">
            <w:pPr>
              <w:rPr>
                <w:rFonts w:ascii="Arial" w:hAnsi="Arial" w:cs="Arial"/>
                <w:sz w:val="22"/>
                <w:szCs w:val="22"/>
              </w:rPr>
            </w:pPr>
            <w:r w:rsidRPr="00C22272">
              <w:rPr>
                <w:rFonts w:ascii="Arial" w:hAnsi="Arial" w:cs="Arial"/>
                <w:sz w:val="22"/>
                <w:szCs w:val="22"/>
              </w:rPr>
              <w:t>UINT32</w:t>
            </w:r>
          </w:p>
        </w:tc>
        <w:tc>
          <w:tcPr>
            <w:tcW w:w="1456" w:type="dxa"/>
          </w:tcPr>
          <w:p w14:paraId="6CC524F8" w14:textId="77777777" w:rsidR="00915245" w:rsidRPr="00C22272" w:rsidRDefault="00915245" w:rsidP="003A414B">
            <w:pPr>
              <w:rPr>
                <w:rFonts w:ascii="Arial" w:hAnsi="Arial" w:cs="Arial"/>
                <w:sz w:val="22"/>
                <w:szCs w:val="22"/>
              </w:rPr>
            </w:pPr>
          </w:p>
        </w:tc>
        <w:tc>
          <w:tcPr>
            <w:tcW w:w="1095" w:type="dxa"/>
          </w:tcPr>
          <w:p w14:paraId="62282CB0" w14:textId="77777777" w:rsidR="00915245" w:rsidRPr="00C22272" w:rsidRDefault="00915245" w:rsidP="003A414B">
            <w:pPr>
              <w:rPr>
                <w:rFonts w:ascii="Arial" w:hAnsi="Arial" w:cs="Arial"/>
                <w:sz w:val="22"/>
                <w:szCs w:val="22"/>
              </w:rPr>
            </w:pPr>
          </w:p>
        </w:tc>
        <w:tc>
          <w:tcPr>
            <w:tcW w:w="3106" w:type="dxa"/>
          </w:tcPr>
          <w:p w14:paraId="3A4739AC" w14:textId="645EFFF7" w:rsidR="00915245" w:rsidRPr="00C22272" w:rsidRDefault="00E65E19" w:rsidP="003A414B">
            <w:pPr>
              <w:rPr>
                <w:rFonts w:ascii="Arial" w:hAnsi="Arial" w:cs="Arial"/>
                <w:sz w:val="22"/>
                <w:szCs w:val="22"/>
              </w:rPr>
            </w:pPr>
            <w:r>
              <w:rPr>
                <w:rFonts w:ascii="Arial" w:hAnsi="Arial" w:cs="Arial"/>
                <w:sz w:val="22"/>
                <w:szCs w:val="22"/>
              </w:rPr>
              <w:t>Running sequence number from 0</w:t>
            </w:r>
          </w:p>
        </w:tc>
      </w:tr>
      <w:tr w:rsidR="00915245" w:rsidRPr="00C22272" w14:paraId="0B58697F" w14:textId="77777777" w:rsidTr="00B21BCE">
        <w:tc>
          <w:tcPr>
            <w:tcW w:w="2357" w:type="dxa"/>
          </w:tcPr>
          <w:p w14:paraId="13383370" w14:textId="77777777" w:rsidR="00915245" w:rsidRPr="00C22272" w:rsidRDefault="00915245" w:rsidP="003A414B">
            <w:pPr>
              <w:rPr>
                <w:rFonts w:ascii="Arial" w:hAnsi="Arial" w:cs="Arial"/>
                <w:sz w:val="22"/>
                <w:szCs w:val="22"/>
              </w:rPr>
            </w:pPr>
            <w:r>
              <w:rPr>
                <w:rFonts w:ascii="Arial" w:hAnsi="Arial" w:cs="Arial"/>
                <w:sz w:val="22"/>
                <w:szCs w:val="22"/>
              </w:rPr>
              <w:t>Timestamp</w:t>
            </w:r>
          </w:p>
        </w:tc>
        <w:tc>
          <w:tcPr>
            <w:tcW w:w="1250" w:type="dxa"/>
          </w:tcPr>
          <w:p w14:paraId="6E1A0B07" w14:textId="77777777" w:rsidR="00915245" w:rsidRPr="00C22272" w:rsidRDefault="00915245" w:rsidP="003A414B">
            <w:pPr>
              <w:rPr>
                <w:rFonts w:ascii="Arial" w:hAnsi="Arial" w:cs="Arial"/>
                <w:sz w:val="22"/>
                <w:szCs w:val="22"/>
              </w:rPr>
            </w:pPr>
            <w:r>
              <w:rPr>
                <w:rFonts w:ascii="Arial" w:hAnsi="Arial" w:cs="Arial"/>
                <w:sz w:val="22"/>
                <w:szCs w:val="22"/>
              </w:rPr>
              <w:t>UINT64</w:t>
            </w:r>
          </w:p>
        </w:tc>
        <w:tc>
          <w:tcPr>
            <w:tcW w:w="1456" w:type="dxa"/>
          </w:tcPr>
          <w:p w14:paraId="78260659" w14:textId="77777777" w:rsidR="00915245" w:rsidRPr="00C22272" w:rsidRDefault="00915245" w:rsidP="003A414B">
            <w:pPr>
              <w:rPr>
                <w:rFonts w:ascii="Arial" w:hAnsi="Arial" w:cs="Arial"/>
                <w:sz w:val="22"/>
                <w:szCs w:val="22"/>
              </w:rPr>
            </w:pPr>
            <w:r>
              <w:rPr>
                <w:rFonts w:ascii="Arial" w:hAnsi="Arial" w:cs="Arial"/>
                <w:sz w:val="22"/>
                <w:szCs w:val="22"/>
              </w:rPr>
              <w:t>1us / bit</w:t>
            </w:r>
          </w:p>
        </w:tc>
        <w:tc>
          <w:tcPr>
            <w:tcW w:w="1095" w:type="dxa"/>
          </w:tcPr>
          <w:p w14:paraId="65CE7971" w14:textId="77777777" w:rsidR="00915245" w:rsidRPr="00C22272" w:rsidRDefault="00915245" w:rsidP="003A414B">
            <w:pPr>
              <w:rPr>
                <w:rFonts w:ascii="Arial" w:hAnsi="Arial" w:cs="Arial"/>
                <w:sz w:val="22"/>
                <w:szCs w:val="22"/>
              </w:rPr>
            </w:pPr>
            <w:r>
              <w:rPr>
                <w:rFonts w:ascii="Arial" w:hAnsi="Arial" w:cs="Arial"/>
                <w:sz w:val="22"/>
                <w:szCs w:val="22"/>
              </w:rPr>
              <w:t>0…2^64</w:t>
            </w:r>
          </w:p>
        </w:tc>
        <w:tc>
          <w:tcPr>
            <w:tcW w:w="3106" w:type="dxa"/>
          </w:tcPr>
          <w:p w14:paraId="3D15E0A8" w14:textId="77777777" w:rsidR="00915245" w:rsidRPr="00C22272" w:rsidRDefault="00915245" w:rsidP="003A414B">
            <w:pPr>
              <w:rPr>
                <w:rFonts w:ascii="Arial" w:hAnsi="Arial" w:cs="Arial"/>
                <w:sz w:val="22"/>
                <w:szCs w:val="22"/>
              </w:rPr>
            </w:pPr>
            <w:r>
              <w:rPr>
                <w:rFonts w:ascii="Arial" w:hAnsi="Arial" w:cs="Arial"/>
                <w:sz w:val="22"/>
                <w:szCs w:val="22"/>
              </w:rPr>
              <w:t>Time since epoch in microseconds</w:t>
            </w:r>
          </w:p>
        </w:tc>
      </w:tr>
      <w:tr w:rsidR="005615CA" w:rsidRPr="00C22272" w14:paraId="1A8BDB40" w14:textId="77777777" w:rsidTr="00B21BCE">
        <w:tc>
          <w:tcPr>
            <w:tcW w:w="2357" w:type="dxa"/>
          </w:tcPr>
          <w:p w14:paraId="68C1AA4D" w14:textId="62863126" w:rsidR="005615CA" w:rsidRDefault="005615CA" w:rsidP="003A414B">
            <w:pPr>
              <w:rPr>
                <w:rFonts w:ascii="Arial" w:hAnsi="Arial" w:cs="Arial"/>
                <w:sz w:val="22"/>
                <w:szCs w:val="22"/>
              </w:rPr>
            </w:pPr>
            <w:proofErr w:type="spellStart"/>
            <w:r>
              <w:rPr>
                <w:rFonts w:ascii="Arial" w:hAnsi="Arial" w:cs="Arial"/>
                <w:sz w:val="22"/>
                <w:szCs w:val="22"/>
              </w:rPr>
              <w:lastRenderedPageBreak/>
              <w:t>AckSequenceNumber</w:t>
            </w:r>
            <w:proofErr w:type="spellEnd"/>
          </w:p>
        </w:tc>
        <w:tc>
          <w:tcPr>
            <w:tcW w:w="1250" w:type="dxa"/>
          </w:tcPr>
          <w:p w14:paraId="68AF4847" w14:textId="6DDC8BFA" w:rsidR="005615CA" w:rsidRDefault="008D1CB8" w:rsidP="003A414B">
            <w:pPr>
              <w:rPr>
                <w:rFonts w:ascii="Arial" w:hAnsi="Arial" w:cs="Arial"/>
                <w:sz w:val="22"/>
                <w:szCs w:val="22"/>
              </w:rPr>
            </w:pPr>
            <w:r>
              <w:rPr>
                <w:rFonts w:ascii="Arial" w:hAnsi="Arial" w:cs="Arial"/>
                <w:sz w:val="22"/>
                <w:szCs w:val="22"/>
              </w:rPr>
              <w:t>UINT32</w:t>
            </w:r>
          </w:p>
        </w:tc>
        <w:tc>
          <w:tcPr>
            <w:tcW w:w="1456" w:type="dxa"/>
          </w:tcPr>
          <w:p w14:paraId="2774B2BF" w14:textId="77777777" w:rsidR="005615CA" w:rsidRDefault="005615CA" w:rsidP="003A414B">
            <w:pPr>
              <w:rPr>
                <w:rFonts w:ascii="Arial" w:hAnsi="Arial" w:cs="Arial"/>
                <w:sz w:val="22"/>
                <w:szCs w:val="22"/>
              </w:rPr>
            </w:pPr>
          </w:p>
        </w:tc>
        <w:tc>
          <w:tcPr>
            <w:tcW w:w="1095" w:type="dxa"/>
          </w:tcPr>
          <w:p w14:paraId="42FA12E4" w14:textId="77777777" w:rsidR="005615CA" w:rsidRDefault="005615CA" w:rsidP="003A414B">
            <w:pPr>
              <w:rPr>
                <w:rFonts w:ascii="Arial" w:hAnsi="Arial" w:cs="Arial"/>
                <w:sz w:val="22"/>
                <w:szCs w:val="22"/>
              </w:rPr>
            </w:pPr>
          </w:p>
        </w:tc>
        <w:tc>
          <w:tcPr>
            <w:tcW w:w="3106" w:type="dxa"/>
          </w:tcPr>
          <w:p w14:paraId="0EB395F0" w14:textId="7C94AB0D" w:rsidR="005615CA" w:rsidRDefault="005615CA" w:rsidP="003A414B">
            <w:pPr>
              <w:rPr>
                <w:rFonts w:ascii="Arial" w:hAnsi="Arial" w:cs="Arial"/>
                <w:sz w:val="22"/>
                <w:szCs w:val="22"/>
              </w:rPr>
            </w:pPr>
            <w:r>
              <w:rPr>
                <w:rFonts w:ascii="Arial" w:hAnsi="Arial" w:cs="Arial"/>
                <w:sz w:val="22"/>
                <w:szCs w:val="22"/>
              </w:rPr>
              <w:t xml:space="preserve">The sequence number </w:t>
            </w:r>
            <w:r w:rsidR="008D1CB8">
              <w:rPr>
                <w:rFonts w:ascii="Arial" w:hAnsi="Arial" w:cs="Arial"/>
                <w:sz w:val="22"/>
                <w:szCs w:val="22"/>
              </w:rPr>
              <w:t xml:space="preserve">of the command message </w:t>
            </w:r>
            <w:r>
              <w:rPr>
                <w:rFonts w:ascii="Arial" w:hAnsi="Arial" w:cs="Arial"/>
                <w:sz w:val="22"/>
                <w:szCs w:val="22"/>
              </w:rPr>
              <w:t>that was acknowledged</w:t>
            </w:r>
          </w:p>
        </w:tc>
      </w:tr>
      <w:tr w:rsidR="00BA58B5" w:rsidRPr="00C22272" w14:paraId="7FDEAACC" w14:textId="77777777" w:rsidTr="00B21BCE">
        <w:tc>
          <w:tcPr>
            <w:tcW w:w="2357" w:type="dxa"/>
          </w:tcPr>
          <w:p w14:paraId="473430D9" w14:textId="2A743AE9" w:rsidR="00BA58B5" w:rsidRDefault="00BA58B5" w:rsidP="003A414B">
            <w:pPr>
              <w:rPr>
                <w:rFonts w:ascii="Arial" w:hAnsi="Arial" w:cs="Arial"/>
                <w:sz w:val="22"/>
                <w:szCs w:val="22"/>
              </w:rPr>
            </w:pPr>
            <w:proofErr w:type="spellStart"/>
            <w:r>
              <w:rPr>
                <w:rFonts w:ascii="Arial" w:hAnsi="Arial" w:cs="Arial"/>
                <w:sz w:val="22"/>
                <w:szCs w:val="22"/>
              </w:rPr>
              <w:t>AckStatus</w:t>
            </w:r>
            <w:proofErr w:type="spellEnd"/>
          </w:p>
        </w:tc>
        <w:tc>
          <w:tcPr>
            <w:tcW w:w="1250" w:type="dxa"/>
          </w:tcPr>
          <w:p w14:paraId="3842CDFF" w14:textId="01A224D8" w:rsidR="00BA58B5" w:rsidRDefault="00BA58B5" w:rsidP="003A414B">
            <w:pPr>
              <w:rPr>
                <w:rFonts w:ascii="Arial" w:hAnsi="Arial" w:cs="Arial"/>
                <w:sz w:val="22"/>
                <w:szCs w:val="22"/>
              </w:rPr>
            </w:pPr>
            <w:r>
              <w:rPr>
                <w:rFonts w:ascii="Arial" w:hAnsi="Arial" w:cs="Arial"/>
                <w:sz w:val="22"/>
                <w:szCs w:val="22"/>
              </w:rPr>
              <w:t>UINT8</w:t>
            </w:r>
          </w:p>
        </w:tc>
        <w:tc>
          <w:tcPr>
            <w:tcW w:w="1456" w:type="dxa"/>
          </w:tcPr>
          <w:p w14:paraId="75E58F51" w14:textId="77777777" w:rsidR="00BA58B5" w:rsidRDefault="00BA58B5" w:rsidP="003A414B">
            <w:pPr>
              <w:rPr>
                <w:rFonts w:ascii="Arial" w:hAnsi="Arial" w:cs="Arial"/>
                <w:sz w:val="22"/>
                <w:szCs w:val="22"/>
              </w:rPr>
            </w:pPr>
          </w:p>
        </w:tc>
        <w:tc>
          <w:tcPr>
            <w:tcW w:w="1095" w:type="dxa"/>
          </w:tcPr>
          <w:p w14:paraId="02B814E9" w14:textId="4FA03ECB" w:rsidR="00BA58B5" w:rsidRDefault="00BA58B5" w:rsidP="003A414B">
            <w:pPr>
              <w:rPr>
                <w:rFonts w:ascii="Arial" w:hAnsi="Arial" w:cs="Arial"/>
                <w:sz w:val="22"/>
                <w:szCs w:val="22"/>
              </w:rPr>
            </w:pPr>
            <w:r>
              <w:rPr>
                <w:rFonts w:ascii="Arial" w:hAnsi="Arial" w:cs="Arial"/>
                <w:sz w:val="22"/>
                <w:szCs w:val="22"/>
              </w:rPr>
              <w:t>0..1</w:t>
            </w:r>
          </w:p>
        </w:tc>
        <w:tc>
          <w:tcPr>
            <w:tcW w:w="3106" w:type="dxa"/>
          </w:tcPr>
          <w:p w14:paraId="6AEAAD56" w14:textId="77777777" w:rsidR="00BA58B5" w:rsidRDefault="00BA58B5" w:rsidP="003A414B">
            <w:pPr>
              <w:rPr>
                <w:rFonts w:ascii="Arial" w:hAnsi="Arial" w:cs="Arial"/>
                <w:sz w:val="22"/>
                <w:szCs w:val="22"/>
              </w:rPr>
            </w:pPr>
            <w:r>
              <w:rPr>
                <w:rFonts w:ascii="Arial" w:hAnsi="Arial" w:cs="Arial"/>
                <w:sz w:val="22"/>
                <w:szCs w:val="22"/>
              </w:rPr>
              <w:t>0x00: Not Acknowledge</w:t>
            </w:r>
          </w:p>
          <w:p w14:paraId="6B06D322" w14:textId="7B156474" w:rsidR="00BA58B5" w:rsidRDefault="00BA58B5" w:rsidP="003A414B">
            <w:pPr>
              <w:rPr>
                <w:rFonts w:ascii="Arial" w:hAnsi="Arial" w:cs="Arial"/>
                <w:sz w:val="22"/>
                <w:szCs w:val="22"/>
              </w:rPr>
            </w:pPr>
            <w:r>
              <w:rPr>
                <w:rFonts w:ascii="Arial" w:hAnsi="Arial" w:cs="Arial"/>
                <w:sz w:val="22"/>
                <w:szCs w:val="22"/>
              </w:rPr>
              <w:t>0x01: Acknowledge</w:t>
            </w:r>
          </w:p>
        </w:tc>
      </w:tr>
      <w:tr w:rsidR="00F03FD7" w:rsidRPr="00C22272" w14:paraId="6FD00993" w14:textId="77777777" w:rsidTr="00B21BCE">
        <w:tc>
          <w:tcPr>
            <w:tcW w:w="2357" w:type="dxa"/>
          </w:tcPr>
          <w:p w14:paraId="1901BF08" w14:textId="096ABBFF" w:rsidR="00F03FD7" w:rsidRDefault="00021961" w:rsidP="003A414B">
            <w:pPr>
              <w:rPr>
                <w:rFonts w:ascii="Arial" w:hAnsi="Arial" w:cs="Arial"/>
                <w:sz w:val="22"/>
                <w:szCs w:val="22"/>
              </w:rPr>
            </w:pPr>
            <w:proofErr w:type="spellStart"/>
            <w:r>
              <w:rPr>
                <w:rFonts w:ascii="Arial" w:hAnsi="Arial" w:cs="Arial"/>
                <w:sz w:val="22"/>
                <w:szCs w:val="22"/>
              </w:rPr>
              <w:t>FaultCode</w:t>
            </w:r>
            <w:proofErr w:type="spellEnd"/>
          </w:p>
        </w:tc>
        <w:tc>
          <w:tcPr>
            <w:tcW w:w="1250" w:type="dxa"/>
          </w:tcPr>
          <w:p w14:paraId="730A65DA" w14:textId="6BC24D13" w:rsidR="00F03FD7" w:rsidRDefault="008D1CB8" w:rsidP="003A414B">
            <w:pPr>
              <w:rPr>
                <w:rFonts w:ascii="Arial" w:hAnsi="Arial" w:cs="Arial"/>
                <w:sz w:val="22"/>
                <w:szCs w:val="22"/>
              </w:rPr>
            </w:pPr>
            <w:r>
              <w:rPr>
                <w:rFonts w:ascii="Arial" w:hAnsi="Arial" w:cs="Arial"/>
                <w:sz w:val="22"/>
                <w:szCs w:val="22"/>
              </w:rPr>
              <w:t>UINT</w:t>
            </w:r>
            <w:r w:rsidR="00021961">
              <w:rPr>
                <w:rFonts w:ascii="Arial" w:hAnsi="Arial" w:cs="Arial"/>
                <w:sz w:val="22"/>
                <w:szCs w:val="22"/>
              </w:rPr>
              <w:t>16</w:t>
            </w:r>
          </w:p>
        </w:tc>
        <w:tc>
          <w:tcPr>
            <w:tcW w:w="1456" w:type="dxa"/>
          </w:tcPr>
          <w:p w14:paraId="70F25520" w14:textId="77777777" w:rsidR="00F03FD7" w:rsidRDefault="00F03FD7" w:rsidP="003A414B">
            <w:pPr>
              <w:rPr>
                <w:rFonts w:ascii="Arial" w:hAnsi="Arial" w:cs="Arial"/>
                <w:sz w:val="22"/>
                <w:szCs w:val="22"/>
              </w:rPr>
            </w:pPr>
          </w:p>
        </w:tc>
        <w:tc>
          <w:tcPr>
            <w:tcW w:w="1095" w:type="dxa"/>
          </w:tcPr>
          <w:p w14:paraId="1BB8B36C" w14:textId="23F9129F" w:rsidR="00F03FD7" w:rsidRDefault="008D1CB8" w:rsidP="003A414B">
            <w:pPr>
              <w:rPr>
                <w:rFonts w:ascii="Arial" w:hAnsi="Arial" w:cs="Arial"/>
                <w:sz w:val="22"/>
                <w:szCs w:val="22"/>
              </w:rPr>
            </w:pPr>
            <w:r>
              <w:rPr>
                <w:rFonts w:ascii="Arial" w:hAnsi="Arial" w:cs="Arial"/>
                <w:sz w:val="22"/>
                <w:szCs w:val="22"/>
              </w:rPr>
              <w:t>0..1</w:t>
            </w:r>
          </w:p>
        </w:tc>
        <w:tc>
          <w:tcPr>
            <w:tcW w:w="3106" w:type="dxa"/>
          </w:tcPr>
          <w:p w14:paraId="17C80762" w14:textId="06F6447B" w:rsidR="00104444" w:rsidRDefault="003F71F1" w:rsidP="003F71F1">
            <w:pPr>
              <w:rPr>
                <w:rFonts w:ascii="Arial" w:hAnsi="Arial" w:cs="Arial"/>
                <w:sz w:val="22"/>
                <w:szCs w:val="22"/>
              </w:rPr>
            </w:pPr>
            <w:r>
              <w:rPr>
                <w:rFonts w:ascii="Arial" w:hAnsi="Arial" w:cs="Arial"/>
                <w:sz w:val="22"/>
                <w:szCs w:val="22"/>
              </w:rPr>
              <w:t>Fault code</w:t>
            </w:r>
            <w:r w:rsidR="00104444">
              <w:rPr>
                <w:rFonts w:ascii="Arial" w:hAnsi="Arial" w:cs="Arial"/>
                <w:sz w:val="22"/>
                <w:szCs w:val="22"/>
              </w:rPr>
              <w:t>.</w:t>
            </w:r>
            <w:r>
              <w:rPr>
                <w:rFonts w:ascii="Arial" w:hAnsi="Arial" w:cs="Arial"/>
                <w:sz w:val="22"/>
                <w:szCs w:val="22"/>
              </w:rPr>
              <w:t xml:space="preserve"> See table</w:t>
            </w:r>
          </w:p>
        </w:tc>
      </w:tr>
    </w:tbl>
    <w:p w14:paraId="698AC34C" w14:textId="358C3B71" w:rsidR="00A6511F" w:rsidRDefault="00A6511F" w:rsidP="00A6511F"/>
    <w:p w14:paraId="0B732E74" w14:textId="6085A9FB" w:rsidR="00A6511F" w:rsidRDefault="001665F9" w:rsidP="00A6511F">
      <w:proofErr w:type="spellStart"/>
      <w:r>
        <w:t>FaultCodes</w:t>
      </w:r>
      <w:proofErr w:type="spellEnd"/>
      <w:r w:rsidR="00774CC4">
        <w:t xml:space="preserve"> (To be reviewed</w:t>
      </w:r>
      <w:r w:rsidR="009D3C2A">
        <w:t>)</w:t>
      </w:r>
    </w:p>
    <w:tbl>
      <w:tblPr>
        <w:tblStyle w:val="TableGrid"/>
        <w:tblW w:w="0" w:type="auto"/>
        <w:tblLook w:val="04A0" w:firstRow="1" w:lastRow="0" w:firstColumn="1" w:lastColumn="0" w:noHBand="0" w:noVBand="1"/>
      </w:tblPr>
      <w:tblGrid>
        <w:gridCol w:w="1108"/>
        <w:gridCol w:w="1014"/>
        <w:gridCol w:w="4677"/>
      </w:tblGrid>
      <w:tr w:rsidR="006B5FFA" w14:paraId="0DF3B941" w14:textId="77777777" w:rsidTr="003B78E2">
        <w:tc>
          <w:tcPr>
            <w:tcW w:w="1108" w:type="dxa"/>
            <w:shd w:val="clear" w:color="auto" w:fill="DBE5F1" w:themeFill="accent1" w:themeFillTint="33"/>
          </w:tcPr>
          <w:p w14:paraId="6D6BA462" w14:textId="77777777" w:rsidR="006B5FFA" w:rsidRPr="004A1EFF" w:rsidRDefault="006B5FFA" w:rsidP="003B78E2">
            <w:pPr>
              <w:rPr>
                <w:b/>
                <w:bCs/>
              </w:rPr>
            </w:pPr>
            <w:r w:rsidRPr="004A1EFF">
              <w:rPr>
                <w:b/>
                <w:bCs/>
              </w:rPr>
              <w:t>Byte</w:t>
            </w:r>
          </w:p>
        </w:tc>
        <w:tc>
          <w:tcPr>
            <w:tcW w:w="1014" w:type="dxa"/>
            <w:shd w:val="clear" w:color="auto" w:fill="DBE5F1" w:themeFill="accent1" w:themeFillTint="33"/>
          </w:tcPr>
          <w:p w14:paraId="558E3917" w14:textId="77777777" w:rsidR="006B5FFA" w:rsidRPr="004A1EFF" w:rsidRDefault="006B5FFA" w:rsidP="003B78E2">
            <w:pPr>
              <w:rPr>
                <w:b/>
                <w:bCs/>
              </w:rPr>
            </w:pPr>
            <w:r w:rsidRPr="004A1EFF">
              <w:rPr>
                <w:b/>
                <w:bCs/>
              </w:rPr>
              <w:t>Bit</w:t>
            </w:r>
          </w:p>
        </w:tc>
        <w:tc>
          <w:tcPr>
            <w:tcW w:w="4677" w:type="dxa"/>
            <w:shd w:val="clear" w:color="auto" w:fill="DBE5F1" w:themeFill="accent1" w:themeFillTint="33"/>
          </w:tcPr>
          <w:p w14:paraId="4C30FA00" w14:textId="77777777" w:rsidR="006B5FFA" w:rsidRPr="004A1EFF" w:rsidRDefault="006B5FFA" w:rsidP="003B78E2">
            <w:pPr>
              <w:rPr>
                <w:b/>
                <w:bCs/>
              </w:rPr>
            </w:pPr>
            <w:r w:rsidRPr="004A1EFF">
              <w:rPr>
                <w:b/>
                <w:bCs/>
              </w:rPr>
              <w:t>Parameter</w:t>
            </w:r>
          </w:p>
        </w:tc>
      </w:tr>
      <w:tr w:rsidR="006B5FFA" w14:paraId="3F3DB147" w14:textId="77777777" w:rsidTr="003B78E2">
        <w:tc>
          <w:tcPr>
            <w:tcW w:w="1108" w:type="dxa"/>
            <w:vMerge w:val="restart"/>
          </w:tcPr>
          <w:p w14:paraId="5A16B1A0" w14:textId="77777777" w:rsidR="006B5FFA" w:rsidRDefault="006B5FFA" w:rsidP="003B78E2">
            <w:r>
              <w:t>1</w:t>
            </w:r>
          </w:p>
        </w:tc>
        <w:tc>
          <w:tcPr>
            <w:tcW w:w="1014" w:type="dxa"/>
          </w:tcPr>
          <w:p w14:paraId="33A93E1D" w14:textId="77777777" w:rsidR="006B5FFA" w:rsidRDefault="006B5FFA" w:rsidP="003B78E2">
            <w:r>
              <w:t>1(LSB)</w:t>
            </w:r>
          </w:p>
        </w:tc>
        <w:tc>
          <w:tcPr>
            <w:tcW w:w="4677" w:type="dxa"/>
          </w:tcPr>
          <w:p w14:paraId="7EC0A317" w14:textId="4B8C46F9" w:rsidR="006B5FFA" w:rsidRDefault="000F6071" w:rsidP="003B78E2">
            <w:r>
              <w:t>Invalid Sequence Number</w:t>
            </w:r>
          </w:p>
        </w:tc>
      </w:tr>
      <w:tr w:rsidR="000F6071" w14:paraId="23938CDC" w14:textId="77777777" w:rsidTr="003B78E2">
        <w:tc>
          <w:tcPr>
            <w:tcW w:w="1108" w:type="dxa"/>
            <w:vMerge/>
          </w:tcPr>
          <w:p w14:paraId="3CC6B773" w14:textId="77777777" w:rsidR="000F6071" w:rsidRDefault="000F6071" w:rsidP="000F6071"/>
        </w:tc>
        <w:tc>
          <w:tcPr>
            <w:tcW w:w="1014" w:type="dxa"/>
          </w:tcPr>
          <w:p w14:paraId="2E789BA2" w14:textId="77777777" w:rsidR="000F6071" w:rsidRDefault="000F6071" w:rsidP="000F6071">
            <w:r>
              <w:t>2</w:t>
            </w:r>
          </w:p>
        </w:tc>
        <w:tc>
          <w:tcPr>
            <w:tcW w:w="4677" w:type="dxa"/>
          </w:tcPr>
          <w:p w14:paraId="63F75C0F" w14:textId="24411DAE" w:rsidR="000F6071" w:rsidRDefault="000F6071" w:rsidP="000F6071">
            <w:r>
              <w:t>Invalid Message Type</w:t>
            </w:r>
          </w:p>
        </w:tc>
      </w:tr>
      <w:tr w:rsidR="000F6071" w14:paraId="621F9E1F" w14:textId="77777777" w:rsidTr="003B78E2">
        <w:tc>
          <w:tcPr>
            <w:tcW w:w="1108" w:type="dxa"/>
            <w:vMerge/>
          </w:tcPr>
          <w:p w14:paraId="6E8F8C7D" w14:textId="77777777" w:rsidR="000F6071" w:rsidRDefault="000F6071" w:rsidP="000F6071"/>
        </w:tc>
        <w:tc>
          <w:tcPr>
            <w:tcW w:w="1014" w:type="dxa"/>
          </w:tcPr>
          <w:p w14:paraId="140D9CEF" w14:textId="77777777" w:rsidR="000F6071" w:rsidRDefault="000F6071" w:rsidP="000F6071">
            <w:r>
              <w:t>3</w:t>
            </w:r>
          </w:p>
        </w:tc>
        <w:tc>
          <w:tcPr>
            <w:tcW w:w="4677" w:type="dxa"/>
          </w:tcPr>
          <w:p w14:paraId="694A4AAC" w14:textId="711C68B6" w:rsidR="000F6071" w:rsidRDefault="000F6071" w:rsidP="000F6071">
            <w:r>
              <w:t>Invalid Destination RTP IP Address</w:t>
            </w:r>
          </w:p>
        </w:tc>
      </w:tr>
      <w:tr w:rsidR="000F6071" w14:paraId="4075375B" w14:textId="77777777" w:rsidTr="003B78E2">
        <w:tc>
          <w:tcPr>
            <w:tcW w:w="1108" w:type="dxa"/>
            <w:vMerge/>
          </w:tcPr>
          <w:p w14:paraId="7201EBD7" w14:textId="77777777" w:rsidR="000F6071" w:rsidRDefault="000F6071" w:rsidP="000F6071"/>
        </w:tc>
        <w:tc>
          <w:tcPr>
            <w:tcW w:w="1014" w:type="dxa"/>
          </w:tcPr>
          <w:p w14:paraId="4EC19C7A" w14:textId="77777777" w:rsidR="000F6071" w:rsidRDefault="000F6071" w:rsidP="000F6071">
            <w:r>
              <w:t>4</w:t>
            </w:r>
          </w:p>
        </w:tc>
        <w:tc>
          <w:tcPr>
            <w:tcW w:w="4677" w:type="dxa"/>
          </w:tcPr>
          <w:p w14:paraId="749CDA72" w14:textId="69E9F96A" w:rsidR="000F6071" w:rsidRDefault="000F6071" w:rsidP="000F6071">
            <w:r>
              <w:t>Invalid Destination RTP Port number</w:t>
            </w:r>
          </w:p>
        </w:tc>
      </w:tr>
      <w:tr w:rsidR="000F6071" w14:paraId="2FDC3C56" w14:textId="77777777" w:rsidTr="003B78E2">
        <w:tc>
          <w:tcPr>
            <w:tcW w:w="1108" w:type="dxa"/>
            <w:vMerge/>
          </w:tcPr>
          <w:p w14:paraId="1EA19FCB" w14:textId="77777777" w:rsidR="000F6071" w:rsidRDefault="000F6071" w:rsidP="000F6071"/>
        </w:tc>
        <w:tc>
          <w:tcPr>
            <w:tcW w:w="1014" w:type="dxa"/>
          </w:tcPr>
          <w:p w14:paraId="397BEFC4" w14:textId="4B99C4B1" w:rsidR="000F6071" w:rsidRDefault="000F6071" w:rsidP="000F6071">
            <w:r>
              <w:t>5</w:t>
            </w:r>
          </w:p>
        </w:tc>
        <w:tc>
          <w:tcPr>
            <w:tcW w:w="4677" w:type="dxa"/>
          </w:tcPr>
          <w:p w14:paraId="62AA0705" w14:textId="5012358B" w:rsidR="000F6071" w:rsidRDefault="000F6071" w:rsidP="000F6071">
            <w:r>
              <w:t xml:space="preserve">Invalid Frame Width </w:t>
            </w:r>
          </w:p>
        </w:tc>
      </w:tr>
      <w:tr w:rsidR="000F6071" w14:paraId="6AEC29C3" w14:textId="77777777" w:rsidTr="003B78E2">
        <w:tc>
          <w:tcPr>
            <w:tcW w:w="1108" w:type="dxa"/>
            <w:vMerge/>
          </w:tcPr>
          <w:p w14:paraId="6BD98648" w14:textId="77777777" w:rsidR="000F6071" w:rsidRDefault="000F6071" w:rsidP="000F6071"/>
        </w:tc>
        <w:tc>
          <w:tcPr>
            <w:tcW w:w="1014" w:type="dxa"/>
          </w:tcPr>
          <w:p w14:paraId="13016B66" w14:textId="6E3738F0" w:rsidR="000F6071" w:rsidRDefault="000F6071" w:rsidP="000F6071">
            <w:r>
              <w:t>6</w:t>
            </w:r>
          </w:p>
        </w:tc>
        <w:tc>
          <w:tcPr>
            <w:tcW w:w="4677" w:type="dxa"/>
          </w:tcPr>
          <w:p w14:paraId="3881E99E" w14:textId="659CEDC2" w:rsidR="000F6071" w:rsidRDefault="000F6071" w:rsidP="000F6071">
            <w:r>
              <w:t>Invalid Frame Height</w:t>
            </w:r>
          </w:p>
        </w:tc>
      </w:tr>
      <w:tr w:rsidR="000F6071" w14:paraId="629BA9B6" w14:textId="77777777" w:rsidTr="003B78E2">
        <w:tc>
          <w:tcPr>
            <w:tcW w:w="1108" w:type="dxa"/>
            <w:vMerge/>
          </w:tcPr>
          <w:p w14:paraId="010B161B" w14:textId="77777777" w:rsidR="000F6071" w:rsidRDefault="000F6071" w:rsidP="000F6071"/>
        </w:tc>
        <w:tc>
          <w:tcPr>
            <w:tcW w:w="1014" w:type="dxa"/>
          </w:tcPr>
          <w:p w14:paraId="215BAB74" w14:textId="534BA337" w:rsidR="000F6071" w:rsidRDefault="000F6071" w:rsidP="000F6071">
            <w:r>
              <w:t>7</w:t>
            </w:r>
          </w:p>
        </w:tc>
        <w:tc>
          <w:tcPr>
            <w:tcW w:w="4677" w:type="dxa"/>
          </w:tcPr>
          <w:p w14:paraId="54CD49F9" w14:textId="505A2AA1" w:rsidR="000F6071" w:rsidRDefault="000F6071" w:rsidP="000F6071">
            <w:r>
              <w:t>Invalid Compress Format</w:t>
            </w:r>
          </w:p>
        </w:tc>
      </w:tr>
      <w:tr w:rsidR="000F6071" w14:paraId="451369F2" w14:textId="77777777" w:rsidTr="003B78E2">
        <w:tc>
          <w:tcPr>
            <w:tcW w:w="1108" w:type="dxa"/>
            <w:vMerge/>
          </w:tcPr>
          <w:p w14:paraId="5F6F0198" w14:textId="77777777" w:rsidR="000F6071" w:rsidRPr="00D8152A" w:rsidRDefault="000F6071" w:rsidP="000F6071">
            <w:pPr>
              <w:rPr>
                <w:b/>
                <w:bCs/>
              </w:rPr>
            </w:pPr>
          </w:p>
        </w:tc>
        <w:tc>
          <w:tcPr>
            <w:tcW w:w="1014" w:type="dxa"/>
          </w:tcPr>
          <w:p w14:paraId="409CFC7C" w14:textId="77777777" w:rsidR="000F6071" w:rsidRDefault="000F6071" w:rsidP="000F6071">
            <w:r>
              <w:t>8(MSB)</w:t>
            </w:r>
          </w:p>
        </w:tc>
        <w:tc>
          <w:tcPr>
            <w:tcW w:w="4677" w:type="dxa"/>
          </w:tcPr>
          <w:p w14:paraId="618EF9D6" w14:textId="2E2245B2" w:rsidR="000F6071" w:rsidRDefault="000F6071" w:rsidP="000F6071">
            <w:r>
              <w:t>Invalid Compute Id</w:t>
            </w:r>
          </w:p>
        </w:tc>
      </w:tr>
      <w:tr w:rsidR="000F6071" w14:paraId="62AB4477" w14:textId="77777777" w:rsidTr="003B78E2">
        <w:tc>
          <w:tcPr>
            <w:tcW w:w="1108" w:type="dxa"/>
            <w:vMerge w:val="restart"/>
          </w:tcPr>
          <w:p w14:paraId="14D455A3" w14:textId="77777777" w:rsidR="000F6071" w:rsidRDefault="000F6071" w:rsidP="000F6071">
            <w:r>
              <w:t>2</w:t>
            </w:r>
          </w:p>
        </w:tc>
        <w:tc>
          <w:tcPr>
            <w:tcW w:w="1014" w:type="dxa"/>
          </w:tcPr>
          <w:p w14:paraId="30E61732" w14:textId="77777777" w:rsidR="000F6071" w:rsidRDefault="000F6071" w:rsidP="000F6071">
            <w:r>
              <w:t>1(LSB)</w:t>
            </w:r>
          </w:p>
        </w:tc>
        <w:tc>
          <w:tcPr>
            <w:tcW w:w="4677" w:type="dxa"/>
          </w:tcPr>
          <w:p w14:paraId="0614AFDC" w14:textId="5C40C2DC" w:rsidR="000F6071" w:rsidRDefault="003C6401" w:rsidP="000F6071">
            <w:r>
              <w:t>Inval</w:t>
            </w:r>
            <w:r w:rsidR="009C33AE">
              <w:t>i</w:t>
            </w:r>
            <w:r>
              <w:t>d Layout Parameter</w:t>
            </w:r>
          </w:p>
        </w:tc>
      </w:tr>
      <w:tr w:rsidR="000F6071" w14:paraId="3CE16EDC" w14:textId="77777777" w:rsidTr="003B78E2">
        <w:tc>
          <w:tcPr>
            <w:tcW w:w="1108" w:type="dxa"/>
            <w:vMerge/>
          </w:tcPr>
          <w:p w14:paraId="5F6E7640" w14:textId="77777777" w:rsidR="000F6071" w:rsidRDefault="000F6071" w:rsidP="000F6071"/>
        </w:tc>
        <w:tc>
          <w:tcPr>
            <w:tcW w:w="1014" w:type="dxa"/>
          </w:tcPr>
          <w:p w14:paraId="2BBB5A1B" w14:textId="77777777" w:rsidR="000F6071" w:rsidRDefault="000F6071" w:rsidP="000F6071">
            <w:r>
              <w:t>2</w:t>
            </w:r>
          </w:p>
        </w:tc>
        <w:tc>
          <w:tcPr>
            <w:tcW w:w="4677" w:type="dxa"/>
          </w:tcPr>
          <w:p w14:paraId="4D7C8404" w14:textId="0D086C3E" w:rsidR="000F6071" w:rsidRDefault="000F6071" w:rsidP="000F6071"/>
        </w:tc>
      </w:tr>
      <w:tr w:rsidR="000F6071" w14:paraId="393DC833" w14:textId="77777777" w:rsidTr="003B78E2">
        <w:tc>
          <w:tcPr>
            <w:tcW w:w="1108" w:type="dxa"/>
            <w:vMerge/>
          </w:tcPr>
          <w:p w14:paraId="2F66CCDB" w14:textId="77777777" w:rsidR="000F6071" w:rsidRDefault="000F6071" w:rsidP="000F6071"/>
        </w:tc>
        <w:tc>
          <w:tcPr>
            <w:tcW w:w="1014" w:type="dxa"/>
          </w:tcPr>
          <w:p w14:paraId="15CDCCB8" w14:textId="77777777" w:rsidR="000F6071" w:rsidRDefault="000F6071" w:rsidP="000F6071">
            <w:r>
              <w:t>3</w:t>
            </w:r>
          </w:p>
        </w:tc>
        <w:tc>
          <w:tcPr>
            <w:tcW w:w="4677" w:type="dxa"/>
          </w:tcPr>
          <w:p w14:paraId="13337C8C" w14:textId="67CA5128" w:rsidR="000F6071" w:rsidRDefault="000F6071" w:rsidP="000F6071"/>
        </w:tc>
      </w:tr>
      <w:tr w:rsidR="000F6071" w14:paraId="01ADAC2D" w14:textId="77777777" w:rsidTr="003B78E2">
        <w:tc>
          <w:tcPr>
            <w:tcW w:w="1108" w:type="dxa"/>
            <w:vMerge/>
          </w:tcPr>
          <w:p w14:paraId="12360EFE" w14:textId="77777777" w:rsidR="000F6071" w:rsidRDefault="000F6071" w:rsidP="000F6071"/>
        </w:tc>
        <w:tc>
          <w:tcPr>
            <w:tcW w:w="1014" w:type="dxa"/>
          </w:tcPr>
          <w:p w14:paraId="3EE9DE2C" w14:textId="77777777" w:rsidR="000F6071" w:rsidRDefault="000F6071" w:rsidP="000F6071">
            <w:r>
              <w:t>4</w:t>
            </w:r>
          </w:p>
        </w:tc>
        <w:tc>
          <w:tcPr>
            <w:tcW w:w="4677" w:type="dxa"/>
          </w:tcPr>
          <w:p w14:paraId="2CFD04CB" w14:textId="579868A9" w:rsidR="000F6071" w:rsidRDefault="000F6071" w:rsidP="000F6071"/>
        </w:tc>
      </w:tr>
      <w:tr w:rsidR="000F6071" w14:paraId="5392ED46" w14:textId="77777777" w:rsidTr="003B78E2">
        <w:tc>
          <w:tcPr>
            <w:tcW w:w="1108" w:type="dxa"/>
            <w:vMerge/>
          </w:tcPr>
          <w:p w14:paraId="7EB2F84F" w14:textId="77777777" w:rsidR="000F6071" w:rsidRDefault="000F6071" w:rsidP="000F6071"/>
        </w:tc>
        <w:tc>
          <w:tcPr>
            <w:tcW w:w="1014" w:type="dxa"/>
          </w:tcPr>
          <w:p w14:paraId="32ECF739" w14:textId="77777777" w:rsidR="000F6071" w:rsidRDefault="000F6071" w:rsidP="000F6071">
            <w:r>
              <w:t>5</w:t>
            </w:r>
          </w:p>
        </w:tc>
        <w:tc>
          <w:tcPr>
            <w:tcW w:w="4677" w:type="dxa"/>
          </w:tcPr>
          <w:p w14:paraId="47D50E50" w14:textId="0CF40246" w:rsidR="000F6071" w:rsidRDefault="000F6071" w:rsidP="000F6071"/>
        </w:tc>
      </w:tr>
      <w:tr w:rsidR="000F6071" w14:paraId="521CDD22" w14:textId="77777777" w:rsidTr="003B78E2">
        <w:tc>
          <w:tcPr>
            <w:tcW w:w="1108" w:type="dxa"/>
            <w:vMerge/>
          </w:tcPr>
          <w:p w14:paraId="46A58AF1" w14:textId="77777777" w:rsidR="000F6071" w:rsidRDefault="000F6071" w:rsidP="000F6071"/>
        </w:tc>
        <w:tc>
          <w:tcPr>
            <w:tcW w:w="1014" w:type="dxa"/>
          </w:tcPr>
          <w:p w14:paraId="57D02AB2" w14:textId="77777777" w:rsidR="000F6071" w:rsidRDefault="000F6071" w:rsidP="000F6071">
            <w:r>
              <w:t>6</w:t>
            </w:r>
          </w:p>
        </w:tc>
        <w:tc>
          <w:tcPr>
            <w:tcW w:w="4677" w:type="dxa"/>
          </w:tcPr>
          <w:p w14:paraId="6802E520" w14:textId="0807F9F8" w:rsidR="000F6071" w:rsidRDefault="000F6071" w:rsidP="000F6071"/>
        </w:tc>
      </w:tr>
      <w:tr w:rsidR="000F6071" w14:paraId="447426B1" w14:textId="77777777" w:rsidTr="003B78E2">
        <w:tc>
          <w:tcPr>
            <w:tcW w:w="1108" w:type="dxa"/>
            <w:vMerge/>
          </w:tcPr>
          <w:p w14:paraId="385C3965" w14:textId="77777777" w:rsidR="000F6071" w:rsidRDefault="000F6071" w:rsidP="000F6071"/>
        </w:tc>
        <w:tc>
          <w:tcPr>
            <w:tcW w:w="1014" w:type="dxa"/>
          </w:tcPr>
          <w:p w14:paraId="45129B94" w14:textId="77777777" w:rsidR="000F6071" w:rsidRDefault="000F6071" w:rsidP="000F6071">
            <w:r>
              <w:t>7</w:t>
            </w:r>
          </w:p>
        </w:tc>
        <w:tc>
          <w:tcPr>
            <w:tcW w:w="4677" w:type="dxa"/>
          </w:tcPr>
          <w:p w14:paraId="75E745F8" w14:textId="350D5DF6" w:rsidR="000F6071" w:rsidRDefault="000F6071" w:rsidP="000F6071"/>
        </w:tc>
      </w:tr>
      <w:tr w:rsidR="000F6071" w14:paraId="57CCF145" w14:textId="77777777" w:rsidTr="003B78E2">
        <w:tc>
          <w:tcPr>
            <w:tcW w:w="1108" w:type="dxa"/>
            <w:vMerge/>
          </w:tcPr>
          <w:p w14:paraId="36FD27D9" w14:textId="77777777" w:rsidR="000F6071" w:rsidRDefault="000F6071" w:rsidP="000F6071"/>
        </w:tc>
        <w:tc>
          <w:tcPr>
            <w:tcW w:w="1014" w:type="dxa"/>
          </w:tcPr>
          <w:p w14:paraId="28EE779D" w14:textId="77777777" w:rsidR="000F6071" w:rsidRDefault="000F6071" w:rsidP="000F6071">
            <w:r>
              <w:t>8(MSB)</w:t>
            </w:r>
          </w:p>
        </w:tc>
        <w:tc>
          <w:tcPr>
            <w:tcW w:w="4677" w:type="dxa"/>
          </w:tcPr>
          <w:p w14:paraId="5F6F9C52" w14:textId="5CDA690D" w:rsidR="000F6071" w:rsidRDefault="000F6071" w:rsidP="000F6071"/>
        </w:tc>
      </w:tr>
      <w:tr w:rsidR="000F6071" w14:paraId="32D314A3" w14:textId="77777777" w:rsidTr="003B78E2">
        <w:tc>
          <w:tcPr>
            <w:tcW w:w="1108" w:type="dxa"/>
            <w:vMerge w:val="restart"/>
          </w:tcPr>
          <w:p w14:paraId="6C50CB17" w14:textId="77777777" w:rsidR="000F6071" w:rsidRDefault="000F6071" w:rsidP="000F6071">
            <w:r>
              <w:t>3</w:t>
            </w:r>
          </w:p>
        </w:tc>
        <w:tc>
          <w:tcPr>
            <w:tcW w:w="1014" w:type="dxa"/>
          </w:tcPr>
          <w:p w14:paraId="728C2830" w14:textId="77777777" w:rsidR="000F6071" w:rsidRDefault="000F6071" w:rsidP="000F6071">
            <w:r>
              <w:t>1(LSB)</w:t>
            </w:r>
          </w:p>
        </w:tc>
        <w:tc>
          <w:tcPr>
            <w:tcW w:w="4677" w:type="dxa"/>
          </w:tcPr>
          <w:p w14:paraId="05EEBCF1" w14:textId="41FD0AE3" w:rsidR="000F6071" w:rsidRDefault="000F6071" w:rsidP="000F6071"/>
        </w:tc>
      </w:tr>
      <w:tr w:rsidR="000F6071" w14:paraId="755E9915" w14:textId="77777777" w:rsidTr="003B78E2">
        <w:tc>
          <w:tcPr>
            <w:tcW w:w="1108" w:type="dxa"/>
            <w:vMerge/>
          </w:tcPr>
          <w:p w14:paraId="66CB75B2" w14:textId="77777777" w:rsidR="000F6071" w:rsidRDefault="000F6071" w:rsidP="000F6071"/>
        </w:tc>
        <w:tc>
          <w:tcPr>
            <w:tcW w:w="1014" w:type="dxa"/>
          </w:tcPr>
          <w:p w14:paraId="266F2E9E" w14:textId="77777777" w:rsidR="000F6071" w:rsidRDefault="000F6071" w:rsidP="000F6071">
            <w:r>
              <w:t>2</w:t>
            </w:r>
          </w:p>
        </w:tc>
        <w:tc>
          <w:tcPr>
            <w:tcW w:w="4677" w:type="dxa"/>
          </w:tcPr>
          <w:p w14:paraId="125C2E08" w14:textId="23978746" w:rsidR="000F6071" w:rsidRDefault="000F6071" w:rsidP="000F6071"/>
        </w:tc>
      </w:tr>
      <w:tr w:rsidR="000F6071" w14:paraId="29A53867" w14:textId="77777777" w:rsidTr="003B78E2">
        <w:tc>
          <w:tcPr>
            <w:tcW w:w="1108" w:type="dxa"/>
            <w:vMerge/>
          </w:tcPr>
          <w:p w14:paraId="4923B2F7" w14:textId="77777777" w:rsidR="000F6071" w:rsidRDefault="000F6071" w:rsidP="000F6071"/>
        </w:tc>
        <w:tc>
          <w:tcPr>
            <w:tcW w:w="1014" w:type="dxa"/>
          </w:tcPr>
          <w:p w14:paraId="79957CC7" w14:textId="77777777" w:rsidR="000F6071" w:rsidRDefault="000F6071" w:rsidP="000F6071">
            <w:r>
              <w:t>3</w:t>
            </w:r>
          </w:p>
        </w:tc>
        <w:tc>
          <w:tcPr>
            <w:tcW w:w="4677" w:type="dxa"/>
          </w:tcPr>
          <w:p w14:paraId="76E0D055" w14:textId="072D55FC" w:rsidR="000F6071" w:rsidRDefault="000F6071" w:rsidP="000F6071"/>
        </w:tc>
      </w:tr>
      <w:tr w:rsidR="000F6071" w14:paraId="254FCE34" w14:textId="77777777" w:rsidTr="003B78E2">
        <w:tc>
          <w:tcPr>
            <w:tcW w:w="1108" w:type="dxa"/>
            <w:vMerge/>
          </w:tcPr>
          <w:p w14:paraId="42719412" w14:textId="77777777" w:rsidR="000F6071" w:rsidRDefault="000F6071" w:rsidP="000F6071"/>
        </w:tc>
        <w:tc>
          <w:tcPr>
            <w:tcW w:w="1014" w:type="dxa"/>
          </w:tcPr>
          <w:p w14:paraId="1A4A496A" w14:textId="77777777" w:rsidR="000F6071" w:rsidRDefault="000F6071" w:rsidP="000F6071">
            <w:r>
              <w:t>4</w:t>
            </w:r>
          </w:p>
        </w:tc>
        <w:tc>
          <w:tcPr>
            <w:tcW w:w="4677" w:type="dxa"/>
          </w:tcPr>
          <w:p w14:paraId="2EEF16F0" w14:textId="714857F2" w:rsidR="000F6071" w:rsidRDefault="000F6071" w:rsidP="000F6071"/>
        </w:tc>
      </w:tr>
      <w:tr w:rsidR="000F6071" w14:paraId="763EEED1" w14:textId="77777777" w:rsidTr="003B78E2">
        <w:tc>
          <w:tcPr>
            <w:tcW w:w="1108" w:type="dxa"/>
            <w:vMerge/>
          </w:tcPr>
          <w:p w14:paraId="01A672A4" w14:textId="77777777" w:rsidR="000F6071" w:rsidRDefault="000F6071" w:rsidP="000F6071"/>
        </w:tc>
        <w:tc>
          <w:tcPr>
            <w:tcW w:w="1014" w:type="dxa"/>
          </w:tcPr>
          <w:p w14:paraId="6988B792" w14:textId="77777777" w:rsidR="000F6071" w:rsidRDefault="000F6071" w:rsidP="000F6071">
            <w:r>
              <w:t>5</w:t>
            </w:r>
          </w:p>
        </w:tc>
        <w:tc>
          <w:tcPr>
            <w:tcW w:w="4677" w:type="dxa"/>
          </w:tcPr>
          <w:p w14:paraId="3CF74C82" w14:textId="7F62CFFA" w:rsidR="000F6071" w:rsidRDefault="000F6071" w:rsidP="000F6071"/>
        </w:tc>
      </w:tr>
      <w:tr w:rsidR="000F6071" w14:paraId="787BB781" w14:textId="77777777" w:rsidTr="003B78E2">
        <w:tc>
          <w:tcPr>
            <w:tcW w:w="1108" w:type="dxa"/>
            <w:vMerge/>
          </w:tcPr>
          <w:p w14:paraId="675CAEBA" w14:textId="77777777" w:rsidR="000F6071" w:rsidRDefault="000F6071" w:rsidP="000F6071"/>
        </w:tc>
        <w:tc>
          <w:tcPr>
            <w:tcW w:w="1014" w:type="dxa"/>
          </w:tcPr>
          <w:p w14:paraId="69A7F780" w14:textId="77777777" w:rsidR="000F6071" w:rsidRDefault="000F6071" w:rsidP="000F6071">
            <w:r>
              <w:t>6</w:t>
            </w:r>
          </w:p>
        </w:tc>
        <w:tc>
          <w:tcPr>
            <w:tcW w:w="4677" w:type="dxa"/>
          </w:tcPr>
          <w:p w14:paraId="6BCED2D9" w14:textId="0CD1ADC6" w:rsidR="000F6071" w:rsidRDefault="000F6071" w:rsidP="000F6071"/>
        </w:tc>
      </w:tr>
      <w:tr w:rsidR="000F6071" w14:paraId="5B9F8446" w14:textId="77777777" w:rsidTr="003B78E2">
        <w:tc>
          <w:tcPr>
            <w:tcW w:w="1108" w:type="dxa"/>
            <w:vMerge/>
          </w:tcPr>
          <w:p w14:paraId="3D3BC6A0" w14:textId="77777777" w:rsidR="000F6071" w:rsidRDefault="000F6071" w:rsidP="000F6071"/>
        </w:tc>
        <w:tc>
          <w:tcPr>
            <w:tcW w:w="1014" w:type="dxa"/>
          </w:tcPr>
          <w:p w14:paraId="393FBE38" w14:textId="77777777" w:rsidR="000F6071" w:rsidRDefault="000F6071" w:rsidP="000F6071">
            <w:r>
              <w:t>7</w:t>
            </w:r>
          </w:p>
        </w:tc>
        <w:tc>
          <w:tcPr>
            <w:tcW w:w="4677" w:type="dxa"/>
          </w:tcPr>
          <w:p w14:paraId="5D7138DE" w14:textId="63043375" w:rsidR="000F6071" w:rsidRDefault="000F6071" w:rsidP="000F6071"/>
        </w:tc>
      </w:tr>
      <w:tr w:rsidR="000F6071" w14:paraId="1FEB21A5" w14:textId="77777777" w:rsidTr="003B78E2">
        <w:tc>
          <w:tcPr>
            <w:tcW w:w="1108" w:type="dxa"/>
            <w:vMerge/>
          </w:tcPr>
          <w:p w14:paraId="11A2534A" w14:textId="77777777" w:rsidR="000F6071" w:rsidRDefault="000F6071" w:rsidP="000F6071"/>
        </w:tc>
        <w:tc>
          <w:tcPr>
            <w:tcW w:w="1014" w:type="dxa"/>
          </w:tcPr>
          <w:p w14:paraId="1B61F9E7" w14:textId="77777777" w:rsidR="000F6071" w:rsidRDefault="000F6071" w:rsidP="000F6071">
            <w:r>
              <w:t>8(MSB)</w:t>
            </w:r>
          </w:p>
        </w:tc>
        <w:tc>
          <w:tcPr>
            <w:tcW w:w="4677" w:type="dxa"/>
          </w:tcPr>
          <w:p w14:paraId="18BCD95A" w14:textId="333707FD" w:rsidR="000F6071" w:rsidRDefault="000F6071" w:rsidP="000F6071"/>
        </w:tc>
      </w:tr>
    </w:tbl>
    <w:p w14:paraId="42100235" w14:textId="7B319067" w:rsidR="006B5FFA" w:rsidRDefault="006B5FFA" w:rsidP="00A6511F"/>
    <w:p w14:paraId="377DC7DD" w14:textId="77777777" w:rsidR="006B5FFA" w:rsidRDefault="006B5FFA" w:rsidP="00A6511F"/>
    <w:p w14:paraId="3139E569" w14:textId="22AAA0C4" w:rsidR="001665F9" w:rsidRDefault="001665F9" w:rsidP="00A6511F"/>
    <w:p w14:paraId="5EBC446A" w14:textId="2C3FD248" w:rsidR="00EF2AEB" w:rsidRDefault="00EF2AEB" w:rsidP="00EF2AEB">
      <w:pPr>
        <w:pStyle w:val="Heading4"/>
      </w:pPr>
      <w:r>
        <w:lastRenderedPageBreak/>
        <w:t>RTP Message</w:t>
      </w:r>
    </w:p>
    <w:p w14:paraId="35E7CE31" w14:textId="382FC881" w:rsidR="00780910" w:rsidRDefault="005957CE" w:rsidP="00A6511F">
      <w:r>
        <w:rPr>
          <w:noProof/>
        </w:rPr>
        <w:drawing>
          <wp:inline distT="0" distB="0" distL="0" distR="0" wp14:anchorId="1C2BDC8D" wp14:editId="5902A26E">
            <wp:extent cx="5888990" cy="18415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88990" cy="1841500"/>
                    </a:xfrm>
                    <a:prstGeom prst="rect">
                      <a:avLst/>
                    </a:prstGeom>
                  </pic:spPr>
                </pic:pic>
              </a:graphicData>
            </a:graphic>
          </wp:inline>
        </w:drawing>
      </w:r>
    </w:p>
    <w:p w14:paraId="16346EA5" w14:textId="77777777" w:rsidR="00780910" w:rsidRDefault="00780910" w:rsidP="00A6511F"/>
    <w:p w14:paraId="6936D586" w14:textId="77777777" w:rsidR="006F7A74" w:rsidRDefault="006F7A74" w:rsidP="00A6511F"/>
    <w:tbl>
      <w:tblPr>
        <w:tblStyle w:val="TableGrid"/>
        <w:tblW w:w="0" w:type="auto"/>
        <w:tblLook w:val="04A0" w:firstRow="1" w:lastRow="0" w:firstColumn="1" w:lastColumn="0" w:noHBand="0" w:noVBand="1"/>
      </w:tblPr>
      <w:tblGrid>
        <w:gridCol w:w="2122"/>
        <w:gridCol w:w="7142"/>
      </w:tblGrid>
      <w:tr w:rsidR="00EF2AEB" w14:paraId="0A9DC7D9" w14:textId="77777777" w:rsidTr="005E76C2">
        <w:tc>
          <w:tcPr>
            <w:tcW w:w="2122" w:type="dxa"/>
            <w:shd w:val="clear" w:color="auto" w:fill="DBE5F1" w:themeFill="accent1" w:themeFillTint="33"/>
          </w:tcPr>
          <w:p w14:paraId="540CACE0" w14:textId="795905A1" w:rsidR="00EF2AEB" w:rsidRPr="005E76C2" w:rsidRDefault="00EF2AEB" w:rsidP="00EF2AEB">
            <w:pPr>
              <w:jc w:val="center"/>
              <w:rPr>
                <w:rFonts w:ascii="Arial" w:hAnsi="Arial" w:cs="Arial"/>
                <w:b/>
                <w:bCs/>
                <w:sz w:val="22"/>
                <w:szCs w:val="22"/>
              </w:rPr>
            </w:pPr>
            <w:r w:rsidRPr="005E76C2">
              <w:rPr>
                <w:rFonts w:ascii="Arial" w:hAnsi="Arial" w:cs="Arial"/>
                <w:b/>
                <w:bCs/>
                <w:sz w:val="22"/>
                <w:szCs w:val="22"/>
              </w:rPr>
              <w:t>Field</w:t>
            </w:r>
          </w:p>
        </w:tc>
        <w:tc>
          <w:tcPr>
            <w:tcW w:w="7142" w:type="dxa"/>
            <w:shd w:val="clear" w:color="auto" w:fill="DBE5F1" w:themeFill="accent1" w:themeFillTint="33"/>
          </w:tcPr>
          <w:p w14:paraId="0550DF93" w14:textId="1450CEDA" w:rsidR="00EF2AEB" w:rsidRPr="005E76C2" w:rsidRDefault="00EF2AEB" w:rsidP="00EF2AEB">
            <w:pPr>
              <w:jc w:val="center"/>
              <w:rPr>
                <w:rFonts w:ascii="Arial" w:hAnsi="Arial" w:cs="Arial"/>
                <w:b/>
                <w:bCs/>
                <w:sz w:val="22"/>
                <w:szCs w:val="22"/>
              </w:rPr>
            </w:pPr>
            <w:r w:rsidRPr="005E76C2">
              <w:rPr>
                <w:rFonts w:ascii="Arial" w:hAnsi="Arial" w:cs="Arial"/>
                <w:b/>
                <w:bCs/>
                <w:sz w:val="22"/>
                <w:szCs w:val="22"/>
              </w:rPr>
              <w:t>Description</w:t>
            </w:r>
          </w:p>
        </w:tc>
      </w:tr>
      <w:tr w:rsidR="00EF2AEB" w14:paraId="0AB263F7" w14:textId="77777777" w:rsidTr="00EF2AEB">
        <w:tc>
          <w:tcPr>
            <w:tcW w:w="2122" w:type="dxa"/>
          </w:tcPr>
          <w:p w14:paraId="62088135" w14:textId="78831FCB" w:rsidR="00EF2AEB" w:rsidRPr="005E76C2" w:rsidRDefault="00EF2AEB" w:rsidP="00A6511F">
            <w:pPr>
              <w:rPr>
                <w:rFonts w:ascii="Arial" w:hAnsi="Arial" w:cs="Arial"/>
                <w:sz w:val="22"/>
                <w:szCs w:val="22"/>
              </w:rPr>
            </w:pPr>
            <w:r w:rsidRPr="005E76C2">
              <w:rPr>
                <w:rFonts w:ascii="Arial" w:hAnsi="Arial" w:cs="Arial"/>
                <w:sz w:val="22"/>
                <w:szCs w:val="22"/>
              </w:rPr>
              <w:t>Version</w:t>
            </w:r>
          </w:p>
        </w:tc>
        <w:tc>
          <w:tcPr>
            <w:tcW w:w="7142" w:type="dxa"/>
          </w:tcPr>
          <w:p w14:paraId="7B51C2FD" w14:textId="241F203E" w:rsidR="00EF2AEB" w:rsidRPr="005E76C2" w:rsidRDefault="00EF2AEB" w:rsidP="00A6511F">
            <w:pPr>
              <w:rPr>
                <w:rFonts w:ascii="Arial" w:hAnsi="Arial" w:cs="Arial"/>
                <w:sz w:val="22"/>
                <w:szCs w:val="22"/>
              </w:rPr>
            </w:pPr>
            <w:r w:rsidRPr="005E76C2">
              <w:rPr>
                <w:rFonts w:ascii="Arial" w:hAnsi="Arial" w:cs="Arial"/>
                <w:color w:val="202122"/>
                <w:sz w:val="22"/>
                <w:szCs w:val="22"/>
                <w:shd w:val="clear" w:color="auto" w:fill="FFFFFF"/>
              </w:rPr>
              <w:t>Indicates the version of the protocol. Current version is 2</w:t>
            </w:r>
          </w:p>
        </w:tc>
      </w:tr>
      <w:tr w:rsidR="00EF2AEB" w14:paraId="3174A1A7" w14:textId="77777777" w:rsidTr="00EF2AEB">
        <w:tc>
          <w:tcPr>
            <w:tcW w:w="2122" w:type="dxa"/>
          </w:tcPr>
          <w:p w14:paraId="78B1BE8A" w14:textId="41446E50" w:rsidR="00EF2AEB" w:rsidRPr="005E76C2" w:rsidRDefault="00EF2AEB" w:rsidP="00A6511F">
            <w:pPr>
              <w:rPr>
                <w:rFonts w:ascii="Arial" w:hAnsi="Arial" w:cs="Arial"/>
                <w:sz w:val="22"/>
                <w:szCs w:val="22"/>
              </w:rPr>
            </w:pPr>
            <w:r w:rsidRPr="005E76C2">
              <w:rPr>
                <w:rFonts w:ascii="Arial" w:hAnsi="Arial" w:cs="Arial"/>
                <w:sz w:val="22"/>
                <w:szCs w:val="22"/>
              </w:rPr>
              <w:t>P (Padding)</w:t>
            </w:r>
          </w:p>
        </w:tc>
        <w:tc>
          <w:tcPr>
            <w:tcW w:w="7142" w:type="dxa"/>
          </w:tcPr>
          <w:p w14:paraId="67D2A614" w14:textId="77777777" w:rsidR="00EF2AEB" w:rsidRPr="005E76C2" w:rsidRDefault="00EF2AEB" w:rsidP="00A6511F">
            <w:pPr>
              <w:rPr>
                <w:rFonts w:ascii="Arial" w:hAnsi="Arial" w:cs="Arial"/>
                <w:color w:val="202122"/>
                <w:sz w:val="22"/>
                <w:szCs w:val="22"/>
                <w:shd w:val="clear" w:color="auto" w:fill="FFFFFF"/>
              </w:rPr>
            </w:pPr>
            <w:r w:rsidRPr="005E76C2">
              <w:rPr>
                <w:rFonts w:ascii="Arial" w:hAnsi="Arial" w:cs="Arial"/>
                <w:color w:val="202122"/>
                <w:sz w:val="22"/>
                <w:szCs w:val="22"/>
                <w:shd w:val="clear" w:color="auto" w:fill="FFFFFF"/>
              </w:rPr>
              <w:t>Used to indicate if there are extra padding bytes at the end of the RTP packet. Padding may be used to fill up a block of certain size, for example as required by an encryption algorithm. The last byte of the padding contains the number of padding bytes that were added (including itself)</w:t>
            </w:r>
            <w:r w:rsidR="00AA5B50" w:rsidRPr="005E76C2">
              <w:rPr>
                <w:rFonts w:ascii="Arial" w:hAnsi="Arial" w:cs="Arial"/>
                <w:color w:val="202122"/>
                <w:sz w:val="22"/>
                <w:szCs w:val="22"/>
                <w:shd w:val="clear" w:color="auto" w:fill="FFFFFF"/>
              </w:rPr>
              <w:t>.</w:t>
            </w:r>
          </w:p>
          <w:p w14:paraId="55E79CBB" w14:textId="7338DF12" w:rsidR="00AA5B50" w:rsidRPr="005E76C2" w:rsidRDefault="00AA5B50" w:rsidP="00A6511F">
            <w:pPr>
              <w:rPr>
                <w:rFonts w:ascii="Arial" w:hAnsi="Arial" w:cs="Arial"/>
                <w:sz w:val="22"/>
                <w:szCs w:val="22"/>
              </w:rPr>
            </w:pPr>
          </w:p>
        </w:tc>
      </w:tr>
      <w:tr w:rsidR="00EF2AEB" w14:paraId="19E421AE" w14:textId="77777777" w:rsidTr="00EF2AEB">
        <w:tc>
          <w:tcPr>
            <w:tcW w:w="2122" w:type="dxa"/>
          </w:tcPr>
          <w:p w14:paraId="626A56D6" w14:textId="4BA45E0C" w:rsidR="00EF2AEB" w:rsidRPr="005E76C2" w:rsidRDefault="00EF2AEB" w:rsidP="00A6511F">
            <w:pPr>
              <w:rPr>
                <w:rFonts w:ascii="Arial" w:hAnsi="Arial" w:cs="Arial"/>
                <w:sz w:val="22"/>
                <w:szCs w:val="22"/>
              </w:rPr>
            </w:pPr>
            <w:r w:rsidRPr="005E76C2">
              <w:rPr>
                <w:rFonts w:ascii="Arial" w:hAnsi="Arial" w:cs="Arial"/>
                <w:sz w:val="22"/>
                <w:szCs w:val="22"/>
              </w:rPr>
              <w:t>X (Extension)</w:t>
            </w:r>
          </w:p>
        </w:tc>
        <w:tc>
          <w:tcPr>
            <w:tcW w:w="7142" w:type="dxa"/>
          </w:tcPr>
          <w:p w14:paraId="31BDD1A6" w14:textId="77777777" w:rsidR="00EF2AEB" w:rsidRPr="005E76C2" w:rsidRDefault="00EF2AEB" w:rsidP="00A6511F">
            <w:pPr>
              <w:rPr>
                <w:rFonts w:ascii="Arial" w:hAnsi="Arial" w:cs="Arial"/>
                <w:color w:val="202122"/>
                <w:sz w:val="22"/>
                <w:szCs w:val="22"/>
                <w:shd w:val="clear" w:color="auto" w:fill="FFFFFF"/>
              </w:rPr>
            </w:pPr>
            <w:r w:rsidRPr="005E76C2">
              <w:rPr>
                <w:rFonts w:ascii="Arial" w:hAnsi="Arial" w:cs="Arial"/>
                <w:color w:val="202122"/>
                <w:sz w:val="22"/>
                <w:szCs w:val="22"/>
                <w:shd w:val="clear" w:color="auto" w:fill="FFFFFF"/>
              </w:rPr>
              <w:t>Indicates presence of an extension header between the header and payload data. The extension header is application or profile specific.</w:t>
            </w:r>
          </w:p>
          <w:p w14:paraId="24924169" w14:textId="173A46E1" w:rsidR="00AA5B50" w:rsidRPr="005E76C2" w:rsidRDefault="00AA5B50" w:rsidP="00A6511F">
            <w:pPr>
              <w:rPr>
                <w:rFonts w:ascii="Arial" w:hAnsi="Arial" w:cs="Arial"/>
                <w:sz w:val="22"/>
                <w:szCs w:val="22"/>
              </w:rPr>
            </w:pPr>
          </w:p>
        </w:tc>
      </w:tr>
      <w:tr w:rsidR="00EF2AEB" w14:paraId="7B4EBBAE" w14:textId="77777777" w:rsidTr="00EF2AEB">
        <w:tc>
          <w:tcPr>
            <w:tcW w:w="2122" w:type="dxa"/>
          </w:tcPr>
          <w:p w14:paraId="5FECBD17" w14:textId="69FBB021" w:rsidR="00EF2AEB" w:rsidRPr="005E76C2" w:rsidRDefault="00EF2AEB" w:rsidP="00A6511F">
            <w:pPr>
              <w:rPr>
                <w:rFonts w:ascii="Arial" w:hAnsi="Arial" w:cs="Arial"/>
                <w:sz w:val="22"/>
                <w:szCs w:val="22"/>
              </w:rPr>
            </w:pPr>
            <w:r w:rsidRPr="005E76C2">
              <w:rPr>
                <w:rFonts w:ascii="Arial" w:hAnsi="Arial" w:cs="Arial"/>
                <w:sz w:val="22"/>
                <w:szCs w:val="22"/>
              </w:rPr>
              <w:t>CC (CSRC count)</w:t>
            </w:r>
          </w:p>
        </w:tc>
        <w:tc>
          <w:tcPr>
            <w:tcW w:w="7142" w:type="dxa"/>
          </w:tcPr>
          <w:p w14:paraId="2E82ED1A" w14:textId="52A69201" w:rsidR="00EF2AEB" w:rsidRPr="005E76C2" w:rsidRDefault="00EF2AEB" w:rsidP="00A6511F">
            <w:pPr>
              <w:rPr>
                <w:rFonts w:ascii="Arial" w:hAnsi="Arial" w:cs="Arial"/>
                <w:color w:val="202122"/>
                <w:sz w:val="22"/>
                <w:szCs w:val="22"/>
                <w:shd w:val="clear" w:color="auto" w:fill="FFFFFF"/>
              </w:rPr>
            </w:pPr>
            <w:r w:rsidRPr="005E76C2">
              <w:rPr>
                <w:rFonts w:ascii="Arial" w:hAnsi="Arial" w:cs="Arial"/>
                <w:color w:val="202122"/>
                <w:sz w:val="22"/>
                <w:szCs w:val="22"/>
                <w:shd w:val="clear" w:color="auto" w:fill="FFFFFF"/>
              </w:rPr>
              <w:t>Contains the number of CSRC identifiers (defined below) that follow the SSRC</w:t>
            </w:r>
            <w:r w:rsidR="00F25120" w:rsidRPr="005E76C2">
              <w:rPr>
                <w:rFonts w:ascii="Arial" w:hAnsi="Arial" w:cs="Arial"/>
                <w:color w:val="202122"/>
                <w:sz w:val="22"/>
                <w:szCs w:val="22"/>
                <w:shd w:val="clear" w:color="auto" w:fill="FFFFFF"/>
              </w:rPr>
              <w:t>.</w:t>
            </w:r>
          </w:p>
          <w:p w14:paraId="181F13FE" w14:textId="5A2091B7" w:rsidR="00AA5B50" w:rsidRPr="005E76C2" w:rsidRDefault="00AA5B50" w:rsidP="00A6511F">
            <w:pPr>
              <w:rPr>
                <w:rFonts w:ascii="Arial" w:hAnsi="Arial" w:cs="Arial"/>
                <w:sz w:val="22"/>
                <w:szCs w:val="22"/>
              </w:rPr>
            </w:pPr>
          </w:p>
        </w:tc>
      </w:tr>
      <w:tr w:rsidR="00EF2AEB" w14:paraId="59BB5F2D" w14:textId="77777777" w:rsidTr="00EF2AEB">
        <w:tc>
          <w:tcPr>
            <w:tcW w:w="2122" w:type="dxa"/>
          </w:tcPr>
          <w:p w14:paraId="1682FC32" w14:textId="1AE8BF4A" w:rsidR="00EF2AEB" w:rsidRPr="005E76C2" w:rsidRDefault="00EF2AEB" w:rsidP="00A6511F">
            <w:pPr>
              <w:rPr>
                <w:rFonts w:ascii="Arial" w:hAnsi="Arial" w:cs="Arial"/>
                <w:sz w:val="22"/>
                <w:szCs w:val="22"/>
              </w:rPr>
            </w:pPr>
            <w:r w:rsidRPr="005E76C2">
              <w:rPr>
                <w:rFonts w:ascii="Arial" w:hAnsi="Arial" w:cs="Arial"/>
                <w:sz w:val="22"/>
                <w:szCs w:val="22"/>
              </w:rPr>
              <w:t>M (Marker)</w:t>
            </w:r>
          </w:p>
        </w:tc>
        <w:tc>
          <w:tcPr>
            <w:tcW w:w="7142" w:type="dxa"/>
          </w:tcPr>
          <w:p w14:paraId="6BA2CD54" w14:textId="56D208C0" w:rsidR="00EF2AEB" w:rsidRPr="005E76C2" w:rsidRDefault="00EF2AEB" w:rsidP="00A6511F">
            <w:pPr>
              <w:rPr>
                <w:rFonts w:ascii="Arial" w:hAnsi="Arial" w:cs="Arial"/>
                <w:color w:val="202122"/>
                <w:sz w:val="22"/>
                <w:szCs w:val="22"/>
                <w:shd w:val="clear" w:color="auto" w:fill="FFFFFF"/>
              </w:rPr>
            </w:pPr>
            <w:r w:rsidRPr="005E76C2">
              <w:rPr>
                <w:rFonts w:ascii="Arial" w:hAnsi="Arial" w:cs="Arial"/>
                <w:color w:val="202122"/>
                <w:sz w:val="22"/>
                <w:szCs w:val="22"/>
                <w:shd w:val="clear" w:color="auto" w:fill="FFFFFF"/>
              </w:rPr>
              <w:t>Signaling used at the application level in a profile-specific manner. If it is set, it means that the current data has some special relevance for the application</w:t>
            </w:r>
            <w:r w:rsidR="00F25120" w:rsidRPr="005E76C2">
              <w:rPr>
                <w:rFonts w:ascii="Arial" w:hAnsi="Arial" w:cs="Arial"/>
                <w:color w:val="202122"/>
                <w:sz w:val="22"/>
                <w:szCs w:val="22"/>
                <w:shd w:val="clear" w:color="auto" w:fill="FFFFFF"/>
              </w:rPr>
              <w:t>.</w:t>
            </w:r>
          </w:p>
          <w:p w14:paraId="3A11D8EA" w14:textId="6FCECD31" w:rsidR="00AA5B50" w:rsidRPr="005E76C2" w:rsidRDefault="00AA5B50" w:rsidP="00A6511F">
            <w:pPr>
              <w:rPr>
                <w:rFonts w:ascii="Arial" w:hAnsi="Arial" w:cs="Arial"/>
                <w:sz w:val="22"/>
                <w:szCs w:val="22"/>
              </w:rPr>
            </w:pPr>
          </w:p>
        </w:tc>
      </w:tr>
      <w:tr w:rsidR="00EF2AEB" w14:paraId="53650BCA" w14:textId="77777777" w:rsidTr="00EF2AEB">
        <w:tc>
          <w:tcPr>
            <w:tcW w:w="2122" w:type="dxa"/>
          </w:tcPr>
          <w:p w14:paraId="611CD1E0" w14:textId="4E378F1A" w:rsidR="00EF2AEB" w:rsidRPr="005E76C2" w:rsidRDefault="00EF2AEB" w:rsidP="00A6511F">
            <w:pPr>
              <w:rPr>
                <w:rFonts w:ascii="Arial" w:hAnsi="Arial" w:cs="Arial"/>
                <w:sz w:val="22"/>
                <w:szCs w:val="22"/>
              </w:rPr>
            </w:pPr>
            <w:r w:rsidRPr="005E76C2">
              <w:rPr>
                <w:rFonts w:ascii="Arial" w:hAnsi="Arial" w:cs="Arial"/>
                <w:sz w:val="22"/>
                <w:szCs w:val="22"/>
              </w:rPr>
              <w:t>PT (Payload type)</w:t>
            </w:r>
          </w:p>
        </w:tc>
        <w:tc>
          <w:tcPr>
            <w:tcW w:w="7142" w:type="dxa"/>
          </w:tcPr>
          <w:p w14:paraId="6642DED5" w14:textId="439F7180" w:rsidR="00EF2AEB" w:rsidRPr="005E76C2" w:rsidRDefault="00EF2AEB" w:rsidP="00A6511F">
            <w:pPr>
              <w:rPr>
                <w:rFonts w:ascii="Arial" w:hAnsi="Arial" w:cs="Arial"/>
                <w:color w:val="202122"/>
                <w:sz w:val="22"/>
                <w:szCs w:val="22"/>
                <w:shd w:val="clear" w:color="auto" w:fill="FFFFFF"/>
              </w:rPr>
            </w:pPr>
            <w:r w:rsidRPr="005E76C2">
              <w:rPr>
                <w:rFonts w:ascii="Arial" w:hAnsi="Arial" w:cs="Arial"/>
                <w:color w:val="202122"/>
                <w:sz w:val="22"/>
                <w:szCs w:val="22"/>
                <w:shd w:val="clear" w:color="auto" w:fill="FFFFFF"/>
              </w:rPr>
              <w:t>Indicates the format of the payload and thus determines its interpretation by the application. Values are profile specific and may be dynamically assigned</w:t>
            </w:r>
            <w:r w:rsidR="00F25120" w:rsidRPr="005E76C2">
              <w:rPr>
                <w:rFonts w:ascii="Arial" w:hAnsi="Arial" w:cs="Arial"/>
                <w:color w:val="202122"/>
                <w:sz w:val="22"/>
                <w:szCs w:val="22"/>
                <w:shd w:val="clear" w:color="auto" w:fill="FFFFFF"/>
              </w:rPr>
              <w:t>.</w:t>
            </w:r>
          </w:p>
          <w:p w14:paraId="29AC55D1" w14:textId="5FAC0B85" w:rsidR="00AA5B50" w:rsidRPr="005E76C2" w:rsidRDefault="00AA5B50" w:rsidP="00A6511F">
            <w:pPr>
              <w:rPr>
                <w:rFonts w:ascii="Arial" w:hAnsi="Arial" w:cs="Arial"/>
                <w:sz w:val="22"/>
                <w:szCs w:val="22"/>
              </w:rPr>
            </w:pPr>
          </w:p>
        </w:tc>
      </w:tr>
      <w:tr w:rsidR="00EF2AEB" w14:paraId="291C2C3E" w14:textId="77777777" w:rsidTr="00EF2AEB">
        <w:tc>
          <w:tcPr>
            <w:tcW w:w="2122" w:type="dxa"/>
          </w:tcPr>
          <w:p w14:paraId="70A7FF89" w14:textId="141D0001" w:rsidR="00EF2AEB" w:rsidRPr="005E76C2" w:rsidRDefault="00EF2AEB" w:rsidP="00A6511F">
            <w:pPr>
              <w:rPr>
                <w:rFonts w:ascii="Arial" w:hAnsi="Arial" w:cs="Arial"/>
                <w:sz w:val="22"/>
                <w:szCs w:val="22"/>
              </w:rPr>
            </w:pPr>
            <w:r w:rsidRPr="005E76C2">
              <w:rPr>
                <w:rFonts w:ascii="Arial" w:hAnsi="Arial" w:cs="Arial"/>
                <w:sz w:val="22"/>
                <w:szCs w:val="22"/>
              </w:rPr>
              <w:t>Sequence Number</w:t>
            </w:r>
          </w:p>
        </w:tc>
        <w:tc>
          <w:tcPr>
            <w:tcW w:w="7142" w:type="dxa"/>
          </w:tcPr>
          <w:p w14:paraId="6B0E28BA" w14:textId="77777777" w:rsidR="00EF2AEB" w:rsidRPr="005E76C2" w:rsidRDefault="00EF2AEB" w:rsidP="00A6511F">
            <w:pPr>
              <w:rPr>
                <w:rFonts w:ascii="Arial" w:hAnsi="Arial" w:cs="Arial"/>
                <w:sz w:val="22"/>
                <w:szCs w:val="22"/>
              </w:rPr>
            </w:pPr>
            <w:r w:rsidRPr="005E76C2">
              <w:rPr>
                <w:rFonts w:ascii="Arial" w:hAnsi="Arial" w:cs="Arial"/>
                <w:color w:val="202122"/>
                <w:sz w:val="22"/>
                <w:szCs w:val="22"/>
                <w:shd w:val="clear" w:color="auto" w:fill="FFFFFF"/>
              </w:rPr>
              <w:t>The sequence number is incremented for each RTP data packet sent and is to be used by the receiver to detect packet loss</w:t>
            </w:r>
            <w:hyperlink r:id="rId27" w:anchor="cite_note-Hardy_298-3" w:history="1">
              <w:r w:rsidRPr="005E76C2">
                <w:rPr>
                  <w:rStyle w:val="Hyperlink"/>
                  <w:rFonts w:ascii="Arial" w:hAnsi="Arial" w:cs="Arial"/>
                  <w:color w:val="3366CC"/>
                  <w:sz w:val="22"/>
                  <w:szCs w:val="22"/>
                  <w:shd w:val="clear" w:color="auto" w:fill="FFFFFF"/>
                  <w:vertAlign w:val="superscript"/>
                </w:rPr>
                <w:t>[3]</w:t>
              </w:r>
            </w:hyperlink>
            <w:r w:rsidRPr="005E76C2">
              <w:rPr>
                <w:rFonts w:ascii="Arial" w:hAnsi="Arial" w:cs="Arial"/>
                <w:color w:val="202122"/>
                <w:sz w:val="22"/>
                <w:szCs w:val="22"/>
                <w:shd w:val="clear" w:color="auto" w:fill="FFFFFF"/>
              </w:rPr>
              <w:t> and to accommodate </w:t>
            </w:r>
            <w:hyperlink r:id="rId28" w:tooltip="Out-of-order delivery" w:history="1">
              <w:r w:rsidRPr="005E76C2">
                <w:rPr>
                  <w:rStyle w:val="Hyperlink"/>
                  <w:rFonts w:ascii="Arial" w:hAnsi="Arial" w:cs="Arial"/>
                  <w:color w:val="3366CC"/>
                  <w:sz w:val="22"/>
                  <w:szCs w:val="22"/>
                  <w:shd w:val="clear" w:color="auto" w:fill="FFFFFF"/>
                </w:rPr>
                <w:t>out-of-order delivery</w:t>
              </w:r>
            </w:hyperlink>
            <w:r w:rsidRPr="005E76C2">
              <w:rPr>
                <w:rFonts w:ascii="Arial" w:hAnsi="Arial" w:cs="Arial"/>
                <w:sz w:val="22"/>
                <w:szCs w:val="22"/>
              </w:rPr>
              <w:t>.</w:t>
            </w:r>
          </w:p>
          <w:p w14:paraId="780313D1" w14:textId="2E6B7256" w:rsidR="00AA5B50" w:rsidRPr="005E76C2" w:rsidRDefault="00AA5B50" w:rsidP="00A6511F">
            <w:pPr>
              <w:rPr>
                <w:rFonts w:ascii="Arial" w:hAnsi="Arial" w:cs="Arial"/>
                <w:sz w:val="22"/>
                <w:szCs w:val="22"/>
              </w:rPr>
            </w:pPr>
          </w:p>
        </w:tc>
      </w:tr>
      <w:tr w:rsidR="00EF2AEB" w14:paraId="3DCAF804" w14:textId="77777777" w:rsidTr="00EF2AEB">
        <w:tc>
          <w:tcPr>
            <w:tcW w:w="2122" w:type="dxa"/>
          </w:tcPr>
          <w:p w14:paraId="098FA843" w14:textId="58FC9AF3" w:rsidR="00EF2AEB" w:rsidRPr="005E76C2" w:rsidRDefault="00EF2AEB" w:rsidP="00A6511F">
            <w:pPr>
              <w:rPr>
                <w:rFonts w:ascii="Arial" w:hAnsi="Arial" w:cs="Arial"/>
                <w:sz w:val="22"/>
                <w:szCs w:val="22"/>
              </w:rPr>
            </w:pPr>
            <w:r w:rsidRPr="005E76C2">
              <w:rPr>
                <w:rFonts w:ascii="Arial" w:hAnsi="Arial" w:cs="Arial"/>
                <w:sz w:val="22"/>
                <w:szCs w:val="22"/>
              </w:rPr>
              <w:t>Timestamp</w:t>
            </w:r>
          </w:p>
        </w:tc>
        <w:tc>
          <w:tcPr>
            <w:tcW w:w="7142" w:type="dxa"/>
          </w:tcPr>
          <w:p w14:paraId="53B16ED1" w14:textId="77777777" w:rsidR="00F25120" w:rsidRPr="005E76C2" w:rsidRDefault="00EF2AEB" w:rsidP="00A6511F">
            <w:pPr>
              <w:rPr>
                <w:rFonts w:ascii="Arial" w:hAnsi="Arial" w:cs="Arial"/>
                <w:color w:val="202122"/>
                <w:sz w:val="22"/>
                <w:szCs w:val="22"/>
                <w:shd w:val="clear" w:color="auto" w:fill="FFFFFF"/>
              </w:rPr>
            </w:pPr>
            <w:r w:rsidRPr="005E76C2">
              <w:rPr>
                <w:rFonts w:ascii="Arial" w:hAnsi="Arial" w:cs="Arial"/>
                <w:color w:val="202122"/>
                <w:sz w:val="22"/>
                <w:szCs w:val="22"/>
                <w:shd w:val="clear" w:color="auto" w:fill="FFFFFF"/>
              </w:rPr>
              <w:t>Used by the receiver to play back the received samples at appropriate time and interval.</w:t>
            </w:r>
            <w:r w:rsidR="00F25120" w:rsidRPr="005E76C2">
              <w:rPr>
                <w:rFonts w:ascii="Arial" w:hAnsi="Arial" w:cs="Arial"/>
                <w:color w:val="202122"/>
                <w:sz w:val="22"/>
                <w:szCs w:val="22"/>
                <w:shd w:val="clear" w:color="auto" w:fill="FFFFFF"/>
              </w:rPr>
              <w:t xml:space="preserve"> </w:t>
            </w:r>
          </w:p>
          <w:p w14:paraId="4E3CF7F6" w14:textId="77777777" w:rsidR="00F25120" w:rsidRPr="005E76C2" w:rsidRDefault="00F25120" w:rsidP="00A6511F">
            <w:pPr>
              <w:rPr>
                <w:rFonts w:ascii="Arial" w:hAnsi="Arial" w:cs="Arial"/>
                <w:color w:val="202122"/>
                <w:sz w:val="22"/>
                <w:szCs w:val="22"/>
                <w:shd w:val="clear" w:color="auto" w:fill="FFFFFF"/>
              </w:rPr>
            </w:pPr>
          </w:p>
          <w:p w14:paraId="6F3AD890" w14:textId="5C8BB758" w:rsidR="00F25120" w:rsidRPr="005E76C2" w:rsidRDefault="00F25120" w:rsidP="00A6511F">
            <w:pPr>
              <w:rPr>
                <w:rFonts w:ascii="Arial" w:hAnsi="Arial" w:cs="Arial"/>
                <w:color w:val="202122"/>
                <w:sz w:val="22"/>
                <w:szCs w:val="22"/>
                <w:shd w:val="clear" w:color="auto" w:fill="FFFFFF"/>
              </w:rPr>
            </w:pPr>
            <w:r w:rsidRPr="005E76C2">
              <w:rPr>
                <w:rFonts w:ascii="Arial" w:hAnsi="Arial" w:cs="Arial"/>
                <w:color w:val="202122"/>
                <w:sz w:val="22"/>
                <w:szCs w:val="22"/>
                <w:shd w:val="clear" w:color="auto" w:fill="FFFFFF"/>
              </w:rPr>
              <w:t>The timestamp is defined as the system time where the camera frame is captured or grabbed. This is important as the time will be used to synchronize multiple camera frames for video analytics.</w:t>
            </w:r>
          </w:p>
          <w:p w14:paraId="77057FDC" w14:textId="29071369" w:rsidR="00F25120" w:rsidRPr="005E76C2" w:rsidRDefault="00F25120" w:rsidP="00A6511F">
            <w:pPr>
              <w:rPr>
                <w:rFonts w:ascii="Arial" w:hAnsi="Arial" w:cs="Arial"/>
                <w:color w:val="202122"/>
                <w:sz w:val="22"/>
                <w:szCs w:val="22"/>
                <w:shd w:val="clear" w:color="auto" w:fill="FFFFFF"/>
              </w:rPr>
            </w:pPr>
          </w:p>
          <w:p w14:paraId="0F80599F" w14:textId="16B040E4" w:rsidR="00F25120" w:rsidRPr="005E76C2" w:rsidRDefault="00F25120" w:rsidP="00A6511F">
            <w:pPr>
              <w:rPr>
                <w:rFonts w:ascii="Arial" w:hAnsi="Arial" w:cs="Arial"/>
                <w:color w:val="202122"/>
                <w:sz w:val="22"/>
                <w:szCs w:val="22"/>
                <w:shd w:val="clear" w:color="auto" w:fill="FFFFFF"/>
              </w:rPr>
            </w:pPr>
            <w:r w:rsidRPr="005E76C2">
              <w:rPr>
                <w:rFonts w:ascii="Arial" w:hAnsi="Arial" w:cs="Arial"/>
                <w:color w:val="202122"/>
                <w:sz w:val="22"/>
                <w:szCs w:val="22"/>
                <w:shd w:val="clear" w:color="auto" w:fill="FFFFFF"/>
              </w:rPr>
              <w:t>The timestamp unit is in milli-seconds.</w:t>
            </w:r>
          </w:p>
          <w:p w14:paraId="6736D65F" w14:textId="003147F2" w:rsidR="00F25120" w:rsidRPr="005E76C2" w:rsidRDefault="00F25120" w:rsidP="00A6511F">
            <w:pPr>
              <w:rPr>
                <w:rFonts w:ascii="Arial" w:hAnsi="Arial" w:cs="Arial"/>
                <w:sz w:val="22"/>
                <w:szCs w:val="22"/>
              </w:rPr>
            </w:pPr>
          </w:p>
        </w:tc>
      </w:tr>
      <w:tr w:rsidR="00EF2AEB" w14:paraId="454F3192" w14:textId="77777777" w:rsidTr="00EF2AEB">
        <w:tc>
          <w:tcPr>
            <w:tcW w:w="2122" w:type="dxa"/>
          </w:tcPr>
          <w:p w14:paraId="67A614B2" w14:textId="4943B115" w:rsidR="00EF2AEB" w:rsidRPr="005E76C2" w:rsidRDefault="00EF2AEB" w:rsidP="00A6511F">
            <w:pPr>
              <w:rPr>
                <w:rFonts w:ascii="Arial" w:hAnsi="Arial" w:cs="Arial"/>
                <w:sz w:val="22"/>
                <w:szCs w:val="22"/>
              </w:rPr>
            </w:pPr>
            <w:r w:rsidRPr="005E76C2">
              <w:rPr>
                <w:rFonts w:ascii="Arial" w:hAnsi="Arial" w:cs="Arial"/>
                <w:sz w:val="22"/>
                <w:szCs w:val="22"/>
              </w:rPr>
              <w:lastRenderedPageBreak/>
              <w:t>SSRC Identifier</w:t>
            </w:r>
          </w:p>
        </w:tc>
        <w:tc>
          <w:tcPr>
            <w:tcW w:w="7142" w:type="dxa"/>
          </w:tcPr>
          <w:p w14:paraId="2F8E2BF6" w14:textId="7C394F76" w:rsidR="00EF2AEB" w:rsidRPr="005E76C2" w:rsidRDefault="00EF2AEB" w:rsidP="00A6511F">
            <w:pPr>
              <w:rPr>
                <w:rFonts w:ascii="Arial" w:hAnsi="Arial" w:cs="Arial"/>
                <w:color w:val="202122"/>
                <w:sz w:val="22"/>
                <w:szCs w:val="22"/>
                <w:shd w:val="clear" w:color="auto" w:fill="FFFFFF"/>
              </w:rPr>
            </w:pPr>
            <w:r w:rsidRPr="005E76C2">
              <w:rPr>
                <w:rFonts w:ascii="Arial" w:hAnsi="Arial" w:cs="Arial"/>
                <w:color w:val="202122"/>
                <w:sz w:val="22"/>
                <w:szCs w:val="22"/>
                <w:shd w:val="clear" w:color="auto" w:fill="FFFFFF"/>
              </w:rPr>
              <w:t>Synchronization source identifier uniquely identifies the source of a stream. The synchronization sources within the same RTP session will be unique</w:t>
            </w:r>
            <w:r w:rsidR="00AA5B50" w:rsidRPr="005E76C2">
              <w:rPr>
                <w:rFonts w:ascii="Arial" w:hAnsi="Arial" w:cs="Arial"/>
                <w:color w:val="202122"/>
                <w:sz w:val="22"/>
                <w:szCs w:val="22"/>
                <w:shd w:val="clear" w:color="auto" w:fill="FFFFFF"/>
              </w:rPr>
              <w:t>.</w:t>
            </w:r>
          </w:p>
          <w:p w14:paraId="6974EA58" w14:textId="76DA4B78" w:rsidR="00AA5B50" w:rsidRPr="005E76C2" w:rsidRDefault="00AA5B50" w:rsidP="00A6511F">
            <w:pPr>
              <w:rPr>
                <w:rFonts w:ascii="Arial" w:hAnsi="Arial" w:cs="Arial"/>
                <w:sz w:val="22"/>
                <w:szCs w:val="22"/>
              </w:rPr>
            </w:pPr>
          </w:p>
        </w:tc>
      </w:tr>
      <w:tr w:rsidR="00EF2AEB" w14:paraId="4E48F657" w14:textId="77777777" w:rsidTr="00EF2AEB">
        <w:tc>
          <w:tcPr>
            <w:tcW w:w="2122" w:type="dxa"/>
          </w:tcPr>
          <w:p w14:paraId="48B84D69" w14:textId="70135F50" w:rsidR="00EF2AEB" w:rsidRPr="005E76C2" w:rsidRDefault="00EF2AEB" w:rsidP="00A6511F">
            <w:pPr>
              <w:rPr>
                <w:rFonts w:ascii="Arial" w:hAnsi="Arial" w:cs="Arial"/>
                <w:sz w:val="22"/>
                <w:szCs w:val="22"/>
              </w:rPr>
            </w:pPr>
            <w:r w:rsidRPr="005E76C2">
              <w:rPr>
                <w:rFonts w:ascii="Arial" w:hAnsi="Arial" w:cs="Arial"/>
                <w:sz w:val="22"/>
                <w:szCs w:val="22"/>
              </w:rPr>
              <w:t>CSRC Identifier</w:t>
            </w:r>
          </w:p>
        </w:tc>
        <w:tc>
          <w:tcPr>
            <w:tcW w:w="7142" w:type="dxa"/>
          </w:tcPr>
          <w:p w14:paraId="6F802062" w14:textId="77777777" w:rsidR="00EF2AEB" w:rsidRPr="005E76C2" w:rsidRDefault="00EF2AEB" w:rsidP="00A6511F">
            <w:pPr>
              <w:rPr>
                <w:rFonts w:ascii="Arial" w:hAnsi="Arial" w:cs="Arial"/>
                <w:color w:val="202122"/>
                <w:sz w:val="22"/>
                <w:szCs w:val="22"/>
                <w:shd w:val="clear" w:color="auto" w:fill="FFFFFF"/>
              </w:rPr>
            </w:pPr>
            <w:r w:rsidRPr="005E76C2">
              <w:rPr>
                <w:rFonts w:ascii="Arial" w:hAnsi="Arial" w:cs="Arial"/>
                <w:color w:val="202122"/>
                <w:sz w:val="22"/>
                <w:szCs w:val="22"/>
                <w:shd w:val="clear" w:color="auto" w:fill="FFFFFF"/>
              </w:rPr>
              <w:t>Contributing source IDs enumerate contributing sources to a stream which has been generated from multiple sources</w:t>
            </w:r>
            <w:r w:rsidR="00AA5B50" w:rsidRPr="005E76C2">
              <w:rPr>
                <w:rFonts w:ascii="Arial" w:hAnsi="Arial" w:cs="Arial"/>
                <w:color w:val="202122"/>
                <w:sz w:val="22"/>
                <w:szCs w:val="22"/>
                <w:shd w:val="clear" w:color="auto" w:fill="FFFFFF"/>
              </w:rPr>
              <w:t>.</w:t>
            </w:r>
          </w:p>
          <w:p w14:paraId="617E888A" w14:textId="49482354" w:rsidR="00AA5B50" w:rsidRPr="005E76C2" w:rsidRDefault="00AA5B50" w:rsidP="00A6511F">
            <w:pPr>
              <w:rPr>
                <w:rFonts w:ascii="Arial" w:hAnsi="Arial" w:cs="Arial"/>
                <w:sz w:val="22"/>
                <w:szCs w:val="22"/>
              </w:rPr>
            </w:pPr>
          </w:p>
        </w:tc>
      </w:tr>
    </w:tbl>
    <w:p w14:paraId="7CB68A3F" w14:textId="77777777" w:rsidR="00A6511F" w:rsidRDefault="00A6511F" w:rsidP="00A6511F"/>
    <w:p w14:paraId="5D2F0A45" w14:textId="08091A3E" w:rsidR="00C64C62" w:rsidRPr="00377959" w:rsidRDefault="007556D7" w:rsidP="00C64C62">
      <w:pPr>
        <w:rPr>
          <w:rFonts w:ascii="Arial" w:hAnsi="Arial" w:cs="Arial"/>
        </w:rPr>
      </w:pPr>
      <w:proofErr w:type="spellStart"/>
      <w:r>
        <w:rPr>
          <w:rFonts w:ascii="Arial" w:hAnsi="Arial" w:cs="Arial"/>
        </w:rPr>
        <w:t>VDS_</w:t>
      </w:r>
      <w:r w:rsidR="00BE14AE">
        <w:rPr>
          <w:rFonts w:ascii="Arial" w:hAnsi="Arial" w:cs="Arial"/>
        </w:rPr>
        <w:t>RTPStamp</w:t>
      </w:r>
      <w:proofErr w:type="spellEnd"/>
      <w:r w:rsidR="00C64C62" w:rsidRPr="00377959">
        <w:rPr>
          <w:rFonts w:ascii="Arial" w:hAnsi="Arial" w:cs="Arial"/>
        </w:rPr>
        <w:t xml:space="preserve"> Message</w:t>
      </w:r>
    </w:p>
    <w:tbl>
      <w:tblPr>
        <w:tblStyle w:val="TableGrid"/>
        <w:tblW w:w="0" w:type="auto"/>
        <w:tblLook w:val="04A0" w:firstRow="1" w:lastRow="0" w:firstColumn="1" w:lastColumn="0" w:noHBand="0" w:noVBand="1"/>
      </w:tblPr>
      <w:tblGrid>
        <w:gridCol w:w="988"/>
        <w:gridCol w:w="1984"/>
        <w:gridCol w:w="1985"/>
        <w:gridCol w:w="2126"/>
        <w:gridCol w:w="2172"/>
      </w:tblGrid>
      <w:tr w:rsidR="00C64C62" w:rsidRPr="00E602CC" w14:paraId="0E3DBE64" w14:textId="77777777" w:rsidTr="005C556F">
        <w:tc>
          <w:tcPr>
            <w:tcW w:w="9255" w:type="dxa"/>
            <w:gridSpan w:val="5"/>
            <w:shd w:val="clear" w:color="auto" w:fill="DBE5F1" w:themeFill="accent1" w:themeFillTint="33"/>
          </w:tcPr>
          <w:p w14:paraId="70A9F020" w14:textId="61D33027" w:rsidR="00C64C62" w:rsidRDefault="00C64C62" w:rsidP="005C556F">
            <w:pPr>
              <w:rPr>
                <w:rFonts w:ascii="Arial" w:hAnsi="Arial" w:cs="Arial"/>
                <w:sz w:val="22"/>
                <w:szCs w:val="22"/>
              </w:rPr>
            </w:pPr>
            <w:proofErr w:type="spellStart"/>
            <w:r w:rsidRPr="00E602CC">
              <w:rPr>
                <w:rFonts w:ascii="Arial" w:hAnsi="Arial" w:cs="Arial"/>
                <w:sz w:val="22"/>
                <w:szCs w:val="22"/>
              </w:rPr>
              <w:t>VDS_</w:t>
            </w:r>
            <w:r w:rsidR="006E445E">
              <w:rPr>
                <w:rFonts w:ascii="Arial" w:hAnsi="Arial" w:cs="Arial"/>
                <w:sz w:val="22"/>
                <w:szCs w:val="22"/>
              </w:rPr>
              <w:t>RTPStamp</w:t>
            </w:r>
            <w:proofErr w:type="spellEnd"/>
          </w:p>
          <w:p w14:paraId="426DED84" w14:textId="77777777" w:rsidR="00C64C62" w:rsidRPr="00E602CC" w:rsidRDefault="00C64C62" w:rsidP="005C556F">
            <w:pPr>
              <w:rPr>
                <w:rFonts w:ascii="Arial" w:hAnsi="Arial" w:cs="Arial"/>
                <w:sz w:val="22"/>
                <w:szCs w:val="22"/>
              </w:rPr>
            </w:pPr>
            <w:r>
              <w:rPr>
                <w:rFonts w:ascii="Arial" w:hAnsi="Arial" w:cs="Arial"/>
                <w:sz w:val="22"/>
                <w:szCs w:val="22"/>
              </w:rPr>
              <w:t>Repetition Rate: On Request</w:t>
            </w:r>
          </w:p>
        </w:tc>
      </w:tr>
      <w:tr w:rsidR="00C64C62" w:rsidRPr="00E602CC" w14:paraId="1E468DB0" w14:textId="77777777" w:rsidTr="005C556F">
        <w:tc>
          <w:tcPr>
            <w:tcW w:w="988" w:type="dxa"/>
            <w:shd w:val="clear" w:color="auto" w:fill="DBE5F1" w:themeFill="accent1" w:themeFillTint="33"/>
          </w:tcPr>
          <w:p w14:paraId="71BDC935" w14:textId="77777777" w:rsidR="00C64C62" w:rsidRPr="00E602CC" w:rsidRDefault="00C64C62" w:rsidP="005C556F">
            <w:pPr>
              <w:jc w:val="center"/>
              <w:rPr>
                <w:rFonts w:ascii="Arial" w:hAnsi="Arial" w:cs="Arial"/>
                <w:sz w:val="22"/>
                <w:szCs w:val="22"/>
              </w:rPr>
            </w:pPr>
            <w:r>
              <w:rPr>
                <w:rFonts w:ascii="Arial" w:hAnsi="Arial" w:cs="Arial"/>
                <w:sz w:val="22"/>
                <w:szCs w:val="22"/>
              </w:rPr>
              <w:t>Octet</w:t>
            </w:r>
          </w:p>
        </w:tc>
        <w:tc>
          <w:tcPr>
            <w:tcW w:w="1984" w:type="dxa"/>
            <w:shd w:val="clear" w:color="auto" w:fill="DBE5F1" w:themeFill="accent1" w:themeFillTint="33"/>
          </w:tcPr>
          <w:p w14:paraId="18DCF004" w14:textId="77777777" w:rsidR="00C64C62" w:rsidRPr="00E602CC" w:rsidRDefault="00C64C62" w:rsidP="005C556F">
            <w:pPr>
              <w:jc w:val="center"/>
              <w:rPr>
                <w:rFonts w:ascii="Arial" w:hAnsi="Arial" w:cs="Arial"/>
                <w:sz w:val="22"/>
                <w:szCs w:val="22"/>
              </w:rPr>
            </w:pPr>
            <w:r w:rsidRPr="00E602CC">
              <w:rPr>
                <w:rFonts w:ascii="Arial" w:hAnsi="Arial" w:cs="Arial"/>
                <w:sz w:val="22"/>
                <w:szCs w:val="22"/>
              </w:rPr>
              <w:t>0</w:t>
            </w:r>
          </w:p>
        </w:tc>
        <w:tc>
          <w:tcPr>
            <w:tcW w:w="1985" w:type="dxa"/>
            <w:shd w:val="clear" w:color="auto" w:fill="DBE5F1" w:themeFill="accent1" w:themeFillTint="33"/>
          </w:tcPr>
          <w:p w14:paraId="6EF0835F" w14:textId="77777777" w:rsidR="00C64C62" w:rsidRPr="00E602CC" w:rsidRDefault="00C64C62" w:rsidP="005C556F">
            <w:pPr>
              <w:jc w:val="center"/>
              <w:rPr>
                <w:rFonts w:ascii="Arial" w:hAnsi="Arial" w:cs="Arial"/>
                <w:sz w:val="22"/>
                <w:szCs w:val="22"/>
              </w:rPr>
            </w:pPr>
            <w:r w:rsidRPr="00E602CC">
              <w:rPr>
                <w:rFonts w:ascii="Arial" w:hAnsi="Arial" w:cs="Arial"/>
                <w:sz w:val="22"/>
                <w:szCs w:val="22"/>
              </w:rPr>
              <w:t>1</w:t>
            </w:r>
          </w:p>
        </w:tc>
        <w:tc>
          <w:tcPr>
            <w:tcW w:w="2126" w:type="dxa"/>
            <w:shd w:val="clear" w:color="auto" w:fill="DBE5F1" w:themeFill="accent1" w:themeFillTint="33"/>
          </w:tcPr>
          <w:p w14:paraId="1BECBD03" w14:textId="77777777" w:rsidR="00C64C62" w:rsidRPr="00E602CC" w:rsidRDefault="00C64C62" w:rsidP="005C556F">
            <w:pPr>
              <w:jc w:val="center"/>
              <w:rPr>
                <w:rFonts w:ascii="Arial" w:hAnsi="Arial" w:cs="Arial"/>
                <w:sz w:val="22"/>
                <w:szCs w:val="22"/>
              </w:rPr>
            </w:pPr>
            <w:r w:rsidRPr="00E602CC">
              <w:rPr>
                <w:rFonts w:ascii="Arial" w:hAnsi="Arial" w:cs="Arial"/>
                <w:sz w:val="22"/>
                <w:szCs w:val="22"/>
              </w:rPr>
              <w:t>2</w:t>
            </w:r>
          </w:p>
        </w:tc>
        <w:tc>
          <w:tcPr>
            <w:tcW w:w="2172" w:type="dxa"/>
            <w:shd w:val="clear" w:color="auto" w:fill="DBE5F1" w:themeFill="accent1" w:themeFillTint="33"/>
          </w:tcPr>
          <w:p w14:paraId="641BEC56" w14:textId="77777777" w:rsidR="00C64C62" w:rsidRPr="00E602CC" w:rsidRDefault="00C64C62" w:rsidP="005C556F">
            <w:pPr>
              <w:jc w:val="center"/>
              <w:rPr>
                <w:rFonts w:ascii="Arial" w:hAnsi="Arial" w:cs="Arial"/>
                <w:sz w:val="22"/>
                <w:szCs w:val="22"/>
              </w:rPr>
            </w:pPr>
            <w:r w:rsidRPr="00E602CC">
              <w:rPr>
                <w:rFonts w:ascii="Arial" w:hAnsi="Arial" w:cs="Arial"/>
                <w:sz w:val="22"/>
                <w:szCs w:val="22"/>
              </w:rPr>
              <w:t>3</w:t>
            </w:r>
          </w:p>
        </w:tc>
      </w:tr>
      <w:tr w:rsidR="00C64C62" w:rsidRPr="00E602CC" w14:paraId="0CA558B9" w14:textId="77777777" w:rsidTr="005C556F">
        <w:tc>
          <w:tcPr>
            <w:tcW w:w="988" w:type="dxa"/>
            <w:shd w:val="clear" w:color="auto" w:fill="auto"/>
          </w:tcPr>
          <w:p w14:paraId="13B668BD" w14:textId="77777777" w:rsidR="00C64C62" w:rsidRDefault="00C64C62" w:rsidP="005C556F">
            <w:pPr>
              <w:jc w:val="center"/>
              <w:rPr>
                <w:rFonts w:ascii="Arial" w:hAnsi="Arial" w:cs="Arial"/>
                <w:sz w:val="22"/>
                <w:szCs w:val="22"/>
              </w:rPr>
            </w:pPr>
            <w:r>
              <w:rPr>
                <w:rFonts w:ascii="Arial" w:hAnsi="Arial" w:cs="Arial"/>
                <w:sz w:val="22"/>
                <w:szCs w:val="22"/>
              </w:rPr>
              <w:t>0</w:t>
            </w:r>
          </w:p>
        </w:tc>
        <w:tc>
          <w:tcPr>
            <w:tcW w:w="3969" w:type="dxa"/>
            <w:gridSpan w:val="2"/>
            <w:shd w:val="clear" w:color="auto" w:fill="auto"/>
          </w:tcPr>
          <w:p w14:paraId="57DCDF4B" w14:textId="470F4B2E" w:rsidR="00C64C62" w:rsidRPr="00E602CC" w:rsidRDefault="00C64C62" w:rsidP="005C556F">
            <w:pPr>
              <w:jc w:val="center"/>
              <w:rPr>
                <w:rFonts w:ascii="Arial" w:hAnsi="Arial" w:cs="Arial"/>
                <w:sz w:val="22"/>
                <w:szCs w:val="22"/>
              </w:rPr>
            </w:pPr>
            <w:r>
              <w:rPr>
                <w:rFonts w:ascii="Arial" w:hAnsi="Arial" w:cs="Arial"/>
                <w:sz w:val="22"/>
                <w:szCs w:val="22"/>
              </w:rPr>
              <w:t>Header</w:t>
            </w:r>
          </w:p>
        </w:tc>
        <w:tc>
          <w:tcPr>
            <w:tcW w:w="2126" w:type="dxa"/>
            <w:shd w:val="clear" w:color="auto" w:fill="auto"/>
          </w:tcPr>
          <w:p w14:paraId="4F6F28C5" w14:textId="1DCCABA4" w:rsidR="00C64C62" w:rsidRPr="00E602CC" w:rsidRDefault="00C64C62" w:rsidP="005C556F">
            <w:pPr>
              <w:jc w:val="center"/>
              <w:rPr>
                <w:rFonts w:ascii="Arial" w:hAnsi="Arial" w:cs="Arial"/>
                <w:sz w:val="22"/>
                <w:szCs w:val="22"/>
              </w:rPr>
            </w:pPr>
            <w:r>
              <w:rPr>
                <w:rFonts w:ascii="Arial" w:hAnsi="Arial" w:cs="Arial"/>
                <w:sz w:val="22"/>
                <w:szCs w:val="22"/>
              </w:rPr>
              <w:t>Type</w:t>
            </w:r>
          </w:p>
        </w:tc>
        <w:tc>
          <w:tcPr>
            <w:tcW w:w="2172" w:type="dxa"/>
            <w:shd w:val="clear" w:color="auto" w:fill="auto"/>
          </w:tcPr>
          <w:p w14:paraId="767BF650" w14:textId="0F173127" w:rsidR="00C64C62" w:rsidRPr="00E602CC" w:rsidRDefault="00C64C62" w:rsidP="005C556F">
            <w:pPr>
              <w:jc w:val="center"/>
              <w:rPr>
                <w:rFonts w:ascii="Arial" w:hAnsi="Arial" w:cs="Arial"/>
                <w:sz w:val="22"/>
                <w:szCs w:val="22"/>
              </w:rPr>
            </w:pPr>
            <w:r>
              <w:rPr>
                <w:rFonts w:ascii="Arial" w:hAnsi="Arial" w:cs="Arial"/>
                <w:sz w:val="22"/>
                <w:szCs w:val="22"/>
              </w:rPr>
              <w:t>Version</w:t>
            </w:r>
          </w:p>
        </w:tc>
      </w:tr>
      <w:tr w:rsidR="00C64C62" w:rsidRPr="00E602CC" w14:paraId="2BE4E6ED" w14:textId="77777777" w:rsidTr="005C556F">
        <w:tc>
          <w:tcPr>
            <w:tcW w:w="988" w:type="dxa"/>
          </w:tcPr>
          <w:p w14:paraId="3E4955D9" w14:textId="77777777" w:rsidR="00C64C62" w:rsidRPr="00E602CC" w:rsidRDefault="00C64C62" w:rsidP="005C556F">
            <w:pPr>
              <w:jc w:val="center"/>
              <w:rPr>
                <w:rFonts w:ascii="Arial" w:hAnsi="Arial" w:cs="Arial"/>
                <w:sz w:val="22"/>
                <w:szCs w:val="22"/>
              </w:rPr>
            </w:pPr>
            <w:r w:rsidRPr="00E602CC">
              <w:rPr>
                <w:rFonts w:ascii="Arial" w:hAnsi="Arial" w:cs="Arial"/>
                <w:sz w:val="22"/>
                <w:szCs w:val="22"/>
              </w:rPr>
              <w:t>4</w:t>
            </w:r>
          </w:p>
        </w:tc>
        <w:tc>
          <w:tcPr>
            <w:tcW w:w="8267" w:type="dxa"/>
            <w:gridSpan w:val="4"/>
          </w:tcPr>
          <w:p w14:paraId="1E6F38DB" w14:textId="77777777" w:rsidR="00C64C62" w:rsidRDefault="00C64C62" w:rsidP="005C556F">
            <w:pPr>
              <w:jc w:val="center"/>
              <w:rPr>
                <w:rFonts w:ascii="Arial" w:hAnsi="Arial" w:cs="Arial"/>
                <w:sz w:val="22"/>
                <w:szCs w:val="22"/>
              </w:rPr>
            </w:pPr>
            <w:proofErr w:type="spellStart"/>
            <w:r>
              <w:rPr>
                <w:rFonts w:ascii="Arial" w:hAnsi="Arial" w:cs="Arial"/>
                <w:sz w:val="22"/>
                <w:szCs w:val="22"/>
              </w:rPr>
              <w:t>SequenceNumber</w:t>
            </w:r>
            <w:proofErr w:type="spellEnd"/>
          </w:p>
        </w:tc>
      </w:tr>
      <w:tr w:rsidR="00C64C62" w:rsidRPr="00E602CC" w14:paraId="4C18EF8A" w14:textId="77777777" w:rsidTr="005C556F">
        <w:tc>
          <w:tcPr>
            <w:tcW w:w="988" w:type="dxa"/>
          </w:tcPr>
          <w:p w14:paraId="077BE2E0" w14:textId="77777777" w:rsidR="00C64C62" w:rsidRPr="00E602CC" w:rsidRDefault="00C64C62" w:rsidP="005C556F">
            <w:pPr>
              <w:jc w:val="center"/>
              <w:rPr>
                <w:rFonts w:ascii="Arial" w:hAnsi="Arial" w:cs="Arial"/>
                <w:sz w:val="22"/>
                <w:szCs w:val="22"/>
              </w:rPr>
            </w:pPr>
            <w:r w:rsidRPr="00E602CC">
              <w:rPr>
                <w:rFonts w:ascii="Arial" w:hAnsi="Arial" w:cs="Arial"/>
                <w:sz w:val="22"/>
                <w:szCs w:val="22"/>
              </w:rPr>
              <w:t>8</w:t>
            </w:r>
          </w:p>
        </w:tc>
        <w:tc>
          <w:tcPr>
            <w:tcW w:w="8267" w:type="dxa"/>
            <w:gridSpan w:val="4"/>
          </w:tcPr>
          <w:p w14:paraId="36BB5782" w14:textId="77777777" w:rsidR="00C64C62" w:rsidRDefault="00C64C62" w:rsidP="005C556F">
            <w:pPr>
              <w:jc w:val="center"/>
              <w:rPr>
                <w:rFonts w:ascii="Arial" w:hAnsi="Arial" w:cs="Arial"/>
                <w:sz w:val="22"/>
                <w:szCs w:val="22"/>
              </w:rPr>
            </w:pPr>
            <w:r>
              <w:rPr>
                <w:rFonts w:ascii="Arial" w:hAnsi="Arial" w:cs="Arial"/>
                <w:sz w:val="22"/>
                <w:szCs w:val="22"/>
              </w:rPr>
              <w:t>Timestamp</w:t>
            </w:r>
          </w:p>
        </w:tc>
      </w:tr>
      <w:tr w:rsidR="00C64C62" w:rsidRPr="00E602CC" w14:paraId="612402A9" w14:textId="77777777" w:rsidTr="005C556F">
        <w:tc>
          <w:tcPr>
            <w:tcW w:w="988" w:type="dxa"/>
          </w:tcPr>
          <w:p w14:paraId="73AA6EC0" w14:textId="77777777" w:rsidR="00C64C62" w:rsidRPr="00E602CC" w:rsidRDefault="00C64C62" w:rsidP="005C556F">
            <w:pPr>
              <w:jc w:val="center"/>
              <w:rPr>
                <w:rFonts w:ascii="Arial" w:hAnsi="Arial" w:cs="Arial"/>
                <w:sz w:val="22"/>
                <w:szCs w:val="22"/>
              </w:rPr>
            </w:pPr>
            <w:r w:rsidRPr="00E602CC">
              <w:rPr>
                <w:rFonts w:ascii="Arial" w:hAnsi="Arial" w:cs="Arial"/>
                <w:sz w:val="22"/>
                <w:szCs w:val="22"/>
              </w:rPr>
              <w:t>12</w:t>
            </w:r>
          </w:p>
        </w:tc>
        <w:tc>
          <w:tcPr>
            <w:tcW w:w="8267" w:type="dxa"/>
            <w:gridSpan w:val="4"/>
          </w:tcPr>
          <w:p w14:paraId="6C67B1FC" w14:textId="77777777" w:rsidR="00C64C62" w:rsidRDefault="00C64C62" w:rsidP="005C556F">
            <w:pPr>
              <w:jc w:val="center"/>
              <w:rPr>
                <w:rFonts w:ascii="Arial" w:hAnsi="Arial" w:cs="Arial"/>
                <w:sz w:val="22"/>
                <w:szCs w:val="22"/>
              </w:rPr>
            </w:pPr>
            <w:r>
              <w:rPr>
                <w:rFonts w:ascii="Arial" w:hAnsi="Arial" w:cs="Arial"/>
                <w:sz w:val="22"/>
                <w:szCs w:val="22"/>
              </w:rPr>
              <w:t>Timestamp</w:t>
            </w:r>
          </w:p>
        </w:tc>
      </w:tr>
      <w:tr w:rsidR="009E60CD" w:rsidRPr="00E602CC" w14:paraId="1D7AAAD0" w14:textId="77777777" w:rsidTr="00377522">
        <w:tc>
          <w:tcPr>
            <w:tcW w:w="988" w:type="dxa"/>
            <w:shd w:val="clear" w:color="auto" w:fill="auto"/>
          </w:tcPr>
          <w:p w14:paraId="3598DB9C" w14:textId="07C3674C" w:rsidR="009E60CD" w:rsidRPr="00E602CC" w:rsidRDefault="009E60CD" w:rsidP="003B78E2">
            <w:pPr>
              <w:jc w:val="center"/>
              <w:rPr>
                <w:rFonts w:ascii="Arial" w:hAnsi="Arial" w:cs="Arial"/>
                <w:sz w:val="22"/>
                <w:szCs w:val="22"/>
              </w:rPr>
            </w:pPr>
            <w:r>
              <w:rPr>
                <w:rFonts w:ascii="Arial" w:hAnsi="Arial" w:cs="Arial"/>
                <w:sz w:val="22"/>
                <w:szCs w:val="22"/>
              </w:rPr>
              <w:t>16</w:t>
            </w:r>
          </w:p>
        </w:tc>
        <w:tc>
          <w:tcPr>
            <w:tcW w:w="3969" w:type="dxa"/>
            <w:gridSpan w:val="2"/>
            <w:shd w:val="clear" w:color="auto" w:fill="auto"/>
          </w:tcPr>
          <w:p w14:paraId="278DA6D2" w14:textId="187629BF" w:rsidR="009E60CD" w:rsidRPr="00E602CC" w:rsidRDefault="009E60CD" w:rsidP="003B78E2">
            <w:pPr>
              <w:jc w:val="center"/>
              <w:rPr>
                <w:rFonts w:ascii="Arial" w:hAnsi="Arial" w:cs="Arial"/>
                <w:sz w:val="22"/>
                <w:szCs w:val="22"/>
              </w:rPr>
            </w:pPr>
            <w:r>
              <w:rPr>
                <w:rFonts w:ascii="Arial" w:hAnsi="Arial" w:cs="Arial"/>
                <w:sz w:val="22"/>
                <w:szCs w:val="22"/>
              </w:rPr>
              <w:t>RTP Sequence Number</w:t>
            </w:r>
          </w:p>
        </w:tc>
        <w:tc>
          <w:tcPr>
            <w:tcW w:w="4298" w:type="dxa"/>
            <w:gridSpan w:val="2"/>
            <w:shd w:val="clear" w:color="auto" w:fill="auto"/>
          </w:tcPr>
          <w:p w14:paraId="0828BA2B" w14:textId="3B2BE213" w:rsidR="009E60CD" w:rsidRPr="00E602CC" w:rsidRDefault="009E60CD" w:rsidP="003B78E2">
            <w:pPr>
              <w:jc w:val="center"/>
              <w:rPr>
                <w:rFonts w:ascii="Arial" w:hAnsi="Arial" w:cs="Arial"/>
                <w:sz w:val="22"/>
                <w:szCs w:val="22"/>
              </w:rPr>
            </w:pPr>
            <w:r>
              <w:rPr>
                <w:rFonts w:ascii="Arial" w:hAnsi="Arial" w:cs="Arial"/>
                <w:sz w:val="22"/>
                <w:szCs w:val="22"/>
              </w:rPr>
              <w:t>Fault code</w:t>
            </w:r>
          </w:p>
        </w:tc>
      </w:tr>
    </w:tbl>
    <w:p w14:paraId="71EEDFF8" w14:textId="77777777" w:rsidR="00C64C62" w:rsidRDefault="00C64C62" w:rsidP="00C64C62"/>
    <w:p w14:paraId="74130F9F" w14:textId="77777777" w:rsidR="00C64C62" w:rsidRPr="00C777B7" w:rsidRDefault="00C64C62" w:rsidP="00C64C62">
      <w:pPr>
        <w:rPr>
          <w:rFonts w:ascii="Arial" w:hAnsi="Arial" w:cs="Arial"/>
        </w:rPr>
      </w:pPr>
      <w:r w:rsidRPr="00C777B7">
        <w:rPr>
          <w:rFonts w:ascii="Arial" w:hAnsi="Arial" w:cs="Arial"/>
        </w:rPr>
        <w:t>Data description</w:t>
      </w:r>
    </w:p>
    <w:tbl>
      <w:tblPr>
        <w:tblStyle w:val="TableGrid"/>
        <w:tblW w:w="0" w:type="auto"/>
        <w:tblLook w:val="04A0" w:firstRow="1" w:lastRow="0" w:firstColumn="1" w:lastColumn="0" w:noHBand="0" w:noVBand="1"/>
      </w:tblPr>
      <w:tblGrid>
        <w:gridCol w:w="1990"/>
        <w:gridCol w:w="1306"/>
        <w:gridCol w:w="1456"/>
        <w:gridCol w:w="1108"/>
        <w:gridCol w:w="3404"/>
      </w:tblGrid>
      <w:tr w:rsidR="00C64C62" w:rsidRPr="00C777B7" w14:paraId="19EA11C8" w14:textId="77777777" w:rsidTr="005C556F">
        <w:tc>
          <w:tcPr>
            <w:tcW w:w="1990" w:type="dxa"/>
            <w:shd w:val="clear" w:color="auto" w:fill="DBE5F1" w:themeFill="accent1" w:themeFillTint="33"/>
          </w:tcPr>
          <w:p w14:paraId="1A4B4192" w14:textId="77777777" w:rsidR="00C64C62" w:rsidRPr="00C777B7" w:rsidRDefault="00C64C62" w:rsidP="005C556F">
            <w:pPr>
              <w:jc w:val="center"/>
              <w:rPr>
                <w:rFonts w:ascii="Arial" w:hAnsi="Arial" w:cs="Arial"/>
                <w:b/>
                <w:bCs/>
              </w:rPr>
            </w:pPr>
            <w:r w:rsidRPr="00C777B7">
              <w:rPr>
                <w:rFonts w:ascii="Arial" w:hAnsi="Arial" w:cs="Arial"/>
                <w:b/>
                <w:bCs/>
              </w:rPr>
              <w:t>Field</w:t>
            </w:r>
          </w:p>
        </w:tc>
        <w:tc>
          <w:tcPr>
            <w:tcW w:w="1306" w:type="dxa"/>
            <w:shd w:val="clear" w:color="auto" w:fill="DBE5F1" w:themeFill="accent1" w:themeFillTint="33"/>
          </w:tcPr>
          <w:p w14:paraId="541F4CCA" w14:textId="77777777" w:rsidR="00C64C62" w:rsidRPr="00C777B7" w:rsidRDefault="00C64C62" w:rsidP="005C556F">
            <w:pPr>
              <w:jc w:val="center"/>
              <w:rPr>
                <w:rFonts w:ascii="Arial" w:hAnsi="Arial" w:cs="Arial"/>
                <w:b/>
                <w:bCs/>
              </w:rPr>
            </w:pPr>
            <w:r w:rsidRPr="00C777B7">
              <w:rPr>
                <w:rFonts w:ascii="Arial" w:hAnsi="Arial" w:cs="Arial"/>
                <w:b/>
                <w:bCs/>
              </w:rPr>
              <w:t>Data Type</w:t>
            </w:r>
          </w:p>
        </w:tc>
        <w:tc>
          <w:tcPr>
            <w:tcW w:w="1456" w:type="dxa"/>
            <w:shd w:val="clear" w:color="auto" w:fill="DBE5F1" w:themeFill="accent1" w:themeFillTint="33"/>
          </w:tcPr>
          <w:p w14:paraId="4FD1B78D" w14:textId="77777777" w:rsidR="00C64C62" w:rsidRPr="00C777B7" w:rsidRDefault="00C64C62" w:rsidP="005C556F">
            <w:pPr>
              <w:jc w:val="center"/>
              <w:rPr>
                <w:rFonts w:ascii="Arial" w:hAnsi="Arial" w:cs="Arial"/>
                <w:b/>
                <w:bCs/>
              </w:rPr>
            </w:pPr>
            <w:r w:rsidRPr="00C777B7">
              <w:rPr>
                <w:rFonts w:ascii="Arial" w:hAnsi="Arial" w:cs="Arial"/>
                <w:b/>
                <w:bCs/>
              </w:rPr>
              <w:t>Resolution</w:t>
            </w:r>
          </w:p>
        </w:tc>
        <w:tc>
          <w:tcPr>
            <w:tcW w:w="1108" w:type="dxa"/>
            <w:shd w:val="clear" w:color="auto" w:fill="DBE5F1" w:themeFill="accent1" w:themeFillTint="33"/>
          </w:tcPr>
          <w:p w14:paraId="3B7B71B7" w14:textId="77777777" w:rsidR="00C64C62" w:rsidRPr="00C777B7" w:rsidRDefault="00C64C62" w:rsidP="005C556F">
            <w:pPr>
              <w:jc w:val="center"/>
              <w:rPr>
                <w:rFonts w:ascii="Arial" w:hAnsi="Arial" w:cs="Arial"/>
                <w:b/>
                <w:bCs/>
              </w:rPr>
            </w:pPr>
            <w:r w:rsidRPr="00C777B7">
              <w:rPr>
                <w:rFonts w:ascii="Arial" w:hAnsi="Arial" w:cs="Arial"/>
                <w:b/>
                <w:bCs/>
              </w:rPr>
              <w:t>Range</w:t>
            </w:r>
          </w:p>
        </w:tc>
        <w:tc>
          <w:tcPr>
            <w:tcW w:w="3404" w:type="dxa"/>
            <w:shd w:val="clear" w:color="auto" w:fill="DBE5F1" w:themeFill="accent1" w:themeFillTint="33"/>
          </w:tcPr>
          <w:p w14:paraId="09C65CFD" w14:textId="77777777" w:rsidR="00C64C62" w:rsidRPr="00C777B7" w:rsidRDefault="00C64C62" w:rsidP="005C556F">
            <w:pPr>
              <w:jc w:val="center"/>
              <w:rPr>
                <w:rFonts w:ascii="Arial" w:hAnsi="Arial" w:cs="Arial"/>
                <w:b/>
                <w:bCs/>
              </w:rPr>
            </w:pPr>
            <w:r w:rsidRPr="00C777B7">
              <w:rPr>
                <w:rFonts w:ascii="Arial" w:hAnsi="Arial" w:cs="Arial"/>
                <w:b/>
                <w:bCs/>
              </w:rPr>
              <w:t>Remarks</w:t>
            </w:r>
          </w:p>
        </w:tc>
      </w:tr>
      <w:tr w:rsidR="00C64C62" w:rsidRPr="00C22272" w14:paraId="78D17FC0" w14:textId="77777777" w:rsidTr="005C556F">
        <w:tc>
          <w:tcPr>
            <w:tcW w:w="1990" w:type="dxa"/>
          </w:tcPr>
          <w:p w14:paraId="43B8DE27" w14:textId="16CA0044" w:rsidR="00C64C62" w:rsidRPr="00C22272" w:rsidRDefault="00C64C62" w:rsidP="005C556F">
            <w:pPr>
              <w:rPr>
                <w:rFonts w:ascii="Arial" w:hAnsi="Arial" w:cs="Arial"/>
                <w:sz w:val="22"/>
                <w:szCs w:val="22"/>
              </w:rPr>
            </w:pPr>
            <w:r w:rsidRPr="00C22272">
              <w:rPr>
                <w:rFonts w:ascii="Arial" w:hAnsi="Arial" w:cs="Arial"/>
                <w:sz w:val="22"/>
                <w:szCs w:val="22"/>
              </w:rPr>
              <w:t>Header</w:t>
            </w:r>
          </w:p>
        </w:tc>
        <w:tc>
          <w:tcPr>
            <w:tcW w:w="1306" w:type="dxa"/>
          </w:tcPr>
          <w:p w14:paraId="262F565C" w14:textId="77777777" w:rsidR="00C64C62" w:rsidRPr="00C22272" w:rsidRDefault="00C64C62" w:rsidP="005C556F">
            <w:pPr>
              <w:rPr>
                <w:rFonts w:ascii="Arial" w:hAnsi="Arial" w:cs="Arial"/>
                <w:sz w:val="22"/>
                <w:szCs w:val="22"/>
              </w:rPr>
            </w:pPr>
            <w:r w:rsidRPr="00C22272">
              <w:rPr>
                <w:rFonts w:ascii="Arial" w:hAnsi="Arial" w:cs="Arial"/>
                <w:sz w:val="22"/>
                <w:szCs w:val="22"/>
              </w:rPr>
              <w:t>UINT16</w:t>
            </w:r>
          </w:p>
        </w:tc>
        <w:tc>
          <w:tcPr>
            <w:tcW w:w="1456" w:type="dxa"/>
          </w:tcPr>
          <w:p w14:paraId="0110D93F" w14:textId="77777777" w:rsidR="00C64C62" w:rsidRPr="00C22272" w:rsidRDefault="00C64C62" w:rsidP="005C556F">
            <w:pPr>
              <w:rPr>
                <w:rFonts w:ascii="Arial" w:hAnsi="Arial" w:cs="Arial"/>
                <w:sz w:val="22"/>
                <w:szCs w:val="22"/>
              </w:rPr>
            </w:pPr>
          </w:p>
        </w:tc>
        <w:tc>
          <w:tcPr>
            <w:tcW w:w="1108" w:type="dxa"/>
          </w:tcPr>
          <w:p w14:paraId="7E6B06D9" w14:textId="77777777" w:rsidR="00C64C62" w:rsidRPr="00C22272" w:rsidRDefault="00C64C62" w:rsidP="005C556F">
            <w:pPr>
              <w:rPr>
                <w:rFonts w:ascii="Arial" w:hAnsi="Arial" w:cs="Arial"/>
                <w:sz w:val="22"/>
                <w:szCs w:val="22"/>
              </w:rPr>
            </w:pPr>
          </w:p>
        </w:tc>
        <w:tc>
          <w:tcPr>
            <w:tcW w:w="3404" w:type="dxa"/>
          </w:tcPr>
          <w:p w14:paraId="6AF29F2D" w14:textId="77777777" w:rsidR="00C64C62" w:rsidRPr="00C22272" w:rsidRDefault="00C64C62" w:rsidP="005C556F">
            <w:pPr>
              <w:rPr>
                <w:rFonts w:ascii="Arial" w:hAnsi="Arial" w:cs="Arial"/>
                <w:sz w:val="22"/>
                <w:szCs w:val="22"/>
              </w:rPr>
            </w:pPr>
            <w:r w:rsidRPr="00C22272">
              <w:rPr>
                <w:rFonts w:ascii="Arial" w:hAnsi="Arial" w:cs="Arial"/>
                <w:sz w:val="22"/>
                <w:szCs w:val="22"/>
              </w:rPr>
              <w:t>0x</w:t>
            </w:r>
            <w:r>
              <w:rPr>
                <w:rFonts w:ascii="Arial" w:hAnsi="Arial" w:cs="Arial"/>
                <w:sz w:val="22"/>
                <w:szCs w:val="22"/>
              </w:rPr>
              <w:t>5354</w:t>
            </w:r>
          </w:p>
        </w:tc>
      </w:tr>
      <w:tr w:rsidR="00C64C62" w:rsidRPr="00C22272" w14:paraId="56D1C6C4" w14:textId="77777777" w:rsidTr="005C556F">
        <w:tc>
          <w:tcPr>
            <w:tcW w:w="1990" w:type="dxa"/>
          </w:tcPr>
          <w:p w14:paraId="181ED313" w14:textId="0878619D" w:rsidR="00C64C62" w:rsidRPr="00C22272" w:rsidRDefault="00C64C62" w:rsidP="005C556F">
            <w:pPr>
              <w:rPr>
                <w:rFonts w:ascii="Arial" w:hAnsi="Arial" w:cs="Arial"/>
                <w:sz w:val="22"/>
                <w:szCs w:val="22"/>
              </w:rPr>
            </w:pPr>
            <w:r>
              <w:rPr>
                <w:rFonts w:ascii="Arial" w:hAnsi="Arial" w:cs="Arial"/>
                <w:sz w:val="22"/>
                <w:szCs w:val="22"/>
              </w:rPr>
              <w:t>Type</w:t>
            </w:r>
          </w:p>
        </w:tc>
        <w:tc>
          <w:tcPr>
            <w:tcW w:w="1306" w:type="dxa"/>
          </w:tcPr>
          <w:p w14:paraId="71945026" w14:textId="77777777" w:rsidR="00C64C62" w:rsidRPr="00C22272" w:rsidRDefault="00C64C62" w:rsidP="005C556F">
            <w:pPr>
              <w:rPr>
                <w:rFonts w:ascii="Arial" w:hAnsi="Arial" w:cs="Arial"/>
                <w:sz w:val="22"/>
                <w:szCs w:val="22"/>
              </w:rPr>
            </w:pPr>
            <w:r>
              <w:rPr>
                <w:rFonts w:ascii="Arial" w:hAnsi="Arial" w:cs="Arial"/>
                <w:sz w:val="22"/>
                <w:szCs w:val="22"/>
              </w:rPr>
              <w:t>UINT8</w:t>
            </w:r>
          </w:p>
        </w:tc>
        <w:tc>
          <w:tcPr>
            <w:tcW w:w="1456" w:type="dxa"/>
          </w:tcPr>
          <w:p w14:paraId="61D3B03F" w14:textId="77777777" w:rsidR="00C64C62" w:rsidRPr="00C22272" w:rsidRDefault="00C64C62" w:rsidP="005C556F">
            <w:pPr>
              <w:rPr>
                <w:rFonts w:ascii="Arial" w:hAnsi="Arial" w:cs="Arial"/>
                <w:sz w:val="22"/>
                <w:szCs w:val="22"/>
              </w:rPr>
            </w:pPr>
          </w:p>
        </w:tc>
        <w:tc>
          <w:tcPr>
            <w:tcW w:w="1108" w:type="dxa"/>
          </w:tcPr>
          <w:p w14:paraId="111D5734" w14:textId="77777777" w:rsidR="00C64C62" w:rsidRPr="00C22272" w:rsidRDefault="00C64C62" w:rsidP="005C556F">
            <w:pPr>
              <w:rPr>
                <w:rFonts w:ascii="Arial" w:hAnsi="Arial" w:cs="Arial"/>
                <w:sz w:val="22"/>
                <w:szCs w:val="22"/>
              </w:rPr>
            </w:pPr>
          </w:p>
        </w:tc>
        <w:tc>
          <w:tcPr>
            <w:tcW w:w="3404" w:type="dxa"/>
          </w:tcPr>
          <w:p w14:paraId="0CB3AA25" w14:textId="77777777" w:rsidR="002917DA" w:rsidRDefault="002917DA" w:rsidP="002917DA">
            <w:pPr>
              <w:rPr>
                <w:rFonts w:ascii="Arial" w:hAnsi="Arial" w:cs="Arial"/>
                <w:sz w:val="22"/>
                <w:szCs w:val="22"/>
              </w:rPr>
            </w:pPr>
            <w:r>
              <w:rPr>
                <w:rFonts w:ascii="Arial" w:hAnsi="Arial" w:cs="Arial"/>
                <w:sz w:val="22"/>
                <w:szCs w:val="22"/>
              </w:rPr>
              <w:t>Message Type:</w:t>
            </w:r>
          </w:p>
          <w:p w14:paraId="6392F381" w14:textId="77777777" w:rsidR="002917DA" w:rsidRPr="00D0268E" w:rsidRDefault="002917DA" w:rsidP="002917DA">
            <w:pPr>
              <w:rPr>
                <w:rFonts w:ascii="Arial" w:hAnsi="Arial" w:cs="Arial"/>
                <w:color w:val="EEECE1" w:themeColor="background2"/>
                <w:sz w:val="22"/>
                <w:szCs w:val="22"/>
              </w:rPr>
            </w:pPr>
            <w:r w:rsidRPr="00D0268E">
              <w:rPr>
                <w:rFonts w:ascii="Arial" w:hAnsi="Arial" w:cs="Arial"/>
                <w:color w:val="EEECE1" w:themeColor="background2"/>
                <w:sz w:val="22"/>
                <w:szCs w:val="22"/>
              </w:rPr>
              <w:t>0x00: Undefined</w:t>
            </w:r>
          </w:p>
          <w:p w14:paraId="17948032" w14:textId="77777777" w:rsidR="002917DA" w:rsidRPr="00B21BCE" w:rsidRDefault="002917DA" w:rsidP="002917DA">
            <w:pPr>
              <w:rPr>
                <w:rFonts w:ascii="Arial" w:hAnsi="Arial" w:cs="Arial"/>
                <w:color w:val="EEECE1" w:themeColor="background2"/>
                <w:sz w:val="22"/>
                <w:szCs w:val="22"/>
              </w:rPr>
            </w:pPr>
            <w:r w:rsidRPr="00B21BCE">
              <w:rPr>
                <w:rFonts w:ascii="Arial" w:hAnsi="Arial" w:cs="Arial"/>
                <w:color w:val="EEECE1" w:themeColor="background2"/>
                <w:sz w:val="22"/>
                <w:szCs w:val="22"/>
              </w:rPr>
              <w:t>0x01: Heartbeat</w:t>
            </w:r>
          </w:p>
          <w:p w14:paraId="3706B9F5" w14:textId="77777777" w:rsidR="002917DA" w:rsidRPr="0035251B" w:rsidRDefault="002917DA" w:rsidP="002917DA">
            <w:pPr>
              <w:rPr>
                <w:rFonts w:ascii="Arial" w:hAnsi="Arial" w:cs="Arial"/>
                <w:color w:val="EEECE1" w:themeColor="background2"/>
                <w:sz w:val="22"/>
                <w:szCs w:val="22"/>
              </w:rPr>
            </w:pPr>
            <w:r w:rsidRPr="0035251B">
              <w:rPr>
                <w:rFonts w:ascii="Arial" w:hAnsi="Arial" w:cs="Arial"/>
                <w:color w:val="EEECE1" w:themeColor="background2"/>
                <w:sz w:val="22"/>
                <w:szCs w:val="22"/>
              </w:rPr>
              <w:t>0x02: Acknowledge</w:t>
            </w:r>
          </w:p>
          <w:p w14:paraId="1818C3E6" w14:textId="77777777" w:rsidR="002917DA" w:rsidRPr="00D0268E" w:rsidRDefault="002917DA" w:rsidP="002917DA">
            <w:pPr>
              <w:rPr>
                <w:rFonts w:ascii="Arial" w:hAnsi="Arial" w:cs="Arial"/>
                <w:color w:val="EEECE1" w:themeColor="background2"/>
                <w:sz w:val="22"/>
                <w:szCs w:val="22"/>
              </w:rPr>
            </w:pPr>
            <w:r w:rsidRPr="00D0268E">
              <w:rPr>
                <w:rFonts w:ascii="Arial" w:hAnsi="Arial" w:cs="Arial"/>
                <w:color w:val="EEECE1" w:themeColor="background2"/>
                <w:sz w:val="22"/>
                <w:szCs w:val="22"/>
              </w:rPr>
              <w:t>0x10: Stream Setup</w:t>
            </w:r>
          </w:p>
          <w:p w14:paraId="0481B38D" w14:textId="77777777" w:rsidR="00C64C62" w:rsidRDefault="002917DA" w:rsidP="002917DA">
            <w:pPr>
              <w:rPr>
                <w:rFonts w:ascii="Arial" w:hAnsi="Arial" w:cs="Arial"/>
                <w:color w:val="EEECE1" w:themeColor="background2"/>
                <w:sz w:val="22"/>
                <w:szCs w:val="22"/>
              </w:rPr>
            </w:pPr>
            <w:r w:rsidRPr="00B21BCE">
              <w:rPr>
                <w:rFonts w:ascii="Arial" w:hAnsi="Arial" w:cs="Arial"/>
                <w:color w:val="EEECE1" w:themeColor="background2"/>
                <w:sz w:val="22"/>
                <w:szCs w:val="22"/>
              </w:rPr>
              <w:t>0x11: Stream Teardown</w:t>
            </w:r>
          </w:p>
          <w:p w14:paraId="0635BE4A" w14:textId="7A19139E" w:rsidR="002917DA" w:rsidRPr="00C22272" w:rsidRDefault="002917DA" w:rsidP="002917DA">
            <w:pPr>
              <w:rPr>
                <w:rFonts w:ascii="Arial" w:hAnsi="Arial" w:cs="Arial"/>
                <w:sz w:val="22"/>
                <w:szCs w:val="22"/>
              </w:rPr>
            </w:pPr>
            <w:r w:rsidRPr="0035251B">
              <w:rPr>
                <w:rFonts w:ascii="Arial" w:hAnsi="Arial" w:cs="Arial"/>
                <w:color w:val="000000" w:themeColor="text1"/>
                <w:sz w:val="22"/>
                <w:szCs w:val="22"/>
              </w:rPr>
              <w:t>0x20: RTP Stamp</w:t>
            </w:r>
          </w:p>
        </w:tc>
      </w:tr>
      <w:tr w:rsidR="00C64C62" w:rsidRPr="00C22272" w14:paraId="25070D9C" w14:textId="77777777" w:rsidTr="005C556F">
        <w:tc>
          <w:tcPr>
            <w:tcW w:w="1990" w:type="dxa"/>
          </w:tcPr>
          <w:p w14:paraId="48C33BA6" w14:textId="0AC1FDBE" w:rsidR="00C64C62" w:rsidRDefault="00C64C62" w:rsidP="005C556F">
            <w:pPr>
              <w:rPr>
                <w:rFonts w:ascii="Arial" w:hAnsi="Arial" w:cs="Arial"/>
                <w:sz w:val="22"/>
                <w:szCs w:val="22"/>
              </w:rPr>
            </w:pPr>
            <w:r>
              <w:rPr>
                <w:rFonts w:ascii="Arial" w:hAnsi="Arial" w:cs="Arial"/>
                <w:sz w:val="22"/>
                <w:szCs w:val="22"/>
              </w:rPr>
              <w:t>Version</w:t>
            </w:r>
          </w:p>
        </w:tc>
        <w:tc>
          <w:tcPr>
            <w:tcW w:w="1306" w:type="dxa"/>
          </w:tcPr>
          <w:p w14:paraId="04D41F1B" w14:textId="77777777" w:rsidR="00C64C62" w:rsidRDefault="00C64C62" w:rsidP="005C556F">
            <w:pPr>
              <w:rPr>
                <w:rFonts w:ascii="Arial" w:hAnsi="Arial" w:cs="Arial"/>
                <w:sz w:val="22"/>
                <w:szCs w:val="22"/>
              </w:rPr>
            </w:pPr>
            <w:r>
              <w:rPr>
                <w:rFonts w:ascii="Arial" w:hAnsi="Arial" w:cs="Arial"/>
                <w:sz w:val="22"/>
                <w:szCs w:val="22"/>
              </w:rPr>
              <w:t>UINT8</w:t>
            </w:r>
          </w:p>
        </w:tc>
        <w:tc>
          <w:tcPr>
            <w:tcW w:w="1456" w:type="dxa"/>
          </w:tcPr>
          <w:p w14:paraId="58BA1371" w14:textId="77777777" w:rsidR="00C64C62" w:rsidRPr="00C22272" w:rsidRDefault="00C64C62" w:rsidP="005C556F">
            <w:pPr>
              <w:rPr>
                <w:rFonts w:ascii="Arial" w:hAnsi="Arial" w:cs="Arial"/>
                <w:sz w:val="22"/>
                <w:szCs w:val="22"/>
              </w:rPr>
            </w:pPr>
          </w:p>
        </w:tc>
        <w:tc>
          <w:tcPr>
            <w:tcW w:w="1108" w:type="dxa"/>
          </w:tcPr>
          <w:p w14:paraId="7588BE93" w14:textId="77777777" w:rsidR="00C64C62" w:rsidRPr="00C22272" w:rsidRDefault="00C64C62" w:rsidP="005C556F">
            <w:pPr>
              <w:rPr>
                <w:rFonts w:ascii="Arial" w:hAnsi="Arial" w:cs="Arial"/>
                <w:sz w:val="22"/>
                <w:szCs w:val="22"/>
              </w:rPr>
            </w:pPr>
          </w:p>
        </w:tc>
        <w:tc>
          <w:tcPr>
            <w:tcW w:w="3404" w:type="dxa"/>
          </w:tcPr>
          <w:p w14:paraId="1A03F628" w14:textId="77777777" w:rsidR="00C64C62" w:rsidRPr="00C22272" w:rsidRDefault="00C64C62" w:rsidP="005C556F">
            <w:pPr>
              <w:rPr>
                <w:rFonts w:ascii="Arial" w:hAnsi="Arial" w:cs="Arial"/>
                <w:sz w:val="22"/>
                <w:szCs w:val="22"/>
              </w:rPr>
            </w:pPr>
            <w:r>
              <w:rPr>
                <w:rFonts w:ascii="Arial" w:hAnsi="Arial" w:cs="Arial"/>
                <w:sz w:val="22"/>
                <w:szCs w:val="22"/>
              </w:rPr>
              <w:t>0x00</w:t>
            </w:r>
          </w:p>
        </w:tc>
      </w:tr>
      <w:tr w:rsidR="00C64C62" w:rsidRPr="00C22272" w14:paraId="0CFA135F" w14:textId="77777777" w:rsidTr="005C556F">
        <w:tc>
          <w:tcPr>
            <w:tcW w:w="1990" w:type="dxa"/>
          </w:tcPr>
          <w:p w14:paraId="1AA1F28A" w14:textId="77777777" w:rsidR="00C64C62" w:rsidRPr="00C22272" w:rsidRDefault="00C64C62" w:rsidP="005C556F">
            <w:pPr>
              <w:rPr>
                <w:rFonts w:ascii="Arial" w:hAnsi="Arial" w:cs="Arial"/>
                <w:sz w:val="22"/>
                <w:szCs w:val="22"/>
              </w:rPr>
            </w:pPr>
            <w:proofErr w:type="spellStart"/>
            <w:r w:rsidRPr="00C22272">
              <w:rPr>
                <w:rFonts w:ascii="Arial" w:hAnsi="Arial" w:cs="Arial"/>
                <w:sz w:val="22"/>
                <w:szCs w:val="22"/>
              </w:rPr>
              <w:t>SequenceNumber</w:t>
            </w:r>
            <w:proofErr w:type="spellEnd"/>
          </w:p>
        </w:tc>
        <w:tc>
          <w:tcPr>
            <w:tcW w:w="1306" w:type="dxa"/>
          </w:tcPr>
          <w:p w14:paraId="51E25BF1" w14:textId="77777777" w:rsidR="00C64C62" w:rsidRPr="00C22272" w:rsidRDefault="00C64C62" w:rsidP="005C556F">
            <w:pPr>
              <w:rPr>
                <w:rFonts w:ascii="Arial" w:hAnsi="Arial" w:cs="Arial"/>
                <w:sz w:val="22"/>
                <w:szCs w:val="22"/>
              </w:rPr>
            </w:pPr>
            <w:r w:rsidRPr="00C22272">
              <w:rPr>
                <w:rFonts w:ascii="Arial" w:hAnsi="Arial" w:cs="Arial"/>
                <w:sz w:val="22"/>
                <w:szCs w:val="22"/>
              </w:rPr>
              <w:t>UINT32</w:t>
            </w:r>
          </w:p>
        </w:tc>
        <w:tc>
          <w:tcPr>
            <w:tcW w:w="1456" w:type="dxa"/>
          </w:tcPr>
          <w:p w14:paraId="73EE1526" w14:textId="77777777" w:rsidR="00C64C62" w:rsidRPr="00C22272" w:rsidRDefault="00C64C62" w:rsidP="005C556F">
            <w:pPr>
              <w:rPr>
                <w:rFonts w:ascii="Arial" w:hAnsi="Arial" w:cs="Arial"/>
                <w:sz w:val="22"/>
                <w:szCs w:val="22"/>
              </w:rPr>
            </w:pPr>
          </w:p>
        </w:tc>
        <w:tc>
          <w:tcPr>
            <w:tcW w:w="1108" w:type="dxa"/>
          </w:tcPr>
          <w:p w14:paraId="0FAE4287" w14:textId="77777777" w:rsidR="00C64C62" w:rsidRPr="00C22272" w:rsidRDefault="00C64C62" w:rsidP="005C556F">
            <w:pPr>
              <w:rPr>
                <w:rFonts w:ascii="Arial" w:hAnsi="Arial" w:cs="Arial"/>
                <w:sz w:val="22"/>
                <w:szCs w:val="22"/>
              </w:rPr>
            </w:pPr>
          </w:p>
        </w:tc>
        <w:tc>
          <w:tcPr>
            <w:tcW w:w="3404" w:type="dxa"/>
          </w:tcPr>
          <w:p w14:paraId="2B3AE1ED" w14:textId="77777777" w:rsidR="00C64C62" w:rsidRPr="00C22272" w:rsidRDefault="00C64C62" w:rsidP="005C556F">
            <w:pPr>
              <w:rPr>
                <w:rFonts w:ascii="Arial" w:hAnsi="Arial" w:cs="Arial"/>
                <w:sz w:val="22"/>
                <w:szCs w:val="22"/>
              </w:rPr>
            </w:pPr>
            <w:r>
              <w:rPr>
                <w:rFonts w:ascii="Arial" w:hAnsi="Arial" w:cs="Arial"/>
                <w:sz w:val="22"/>
                <w:szCs w:val="22"/>
              </w:rPr>
              <w:t>Running sequence number from 0</w:t>
            </w:r>
          </w:p>
        </w:tc>
      </w:tr>
      <w:tr w:rsidR="00C64C62" w:rsidRPr="00C22272" w14:paraId="43E943F9" w14:textId="77777777" w:rsidTr="005C556F">
        <w:tc>
          <w:tcPr>
            <w:tcW w:w="1990" w:type="dxa"/>
          </w:tcPr>
          <w:p w14:paraId="70C5E7EB" w14:textId="77777777" w:rsidR="00C64C62" w:rsidRPr="00C22272" w:rsidRDefault="00C64C62" w:rsidP="005C556F">
            <w:pPr>
              <w:rPr>
                <w:rFonts w:ascii="Arial" w:hAnsi="Arial" w:cs="Arial"/>
                <w:sz w:val="22"/>
                <w:szCs w:val="22"/>
              </w:rPr>
            </w:pPr>
            <w:r>
              <w:rPr>
                <w:rFonts w:ascii="Arial" w:hAnsi="Arial" w:cs="Arial"/>
                <w:sz w:val="22"/>
                <w:szCs w:val="22"/>
              </w:rPr>
              <w:t>Timestamp</w:t>
            </w:r>
          </w:p>
        </w:tc>
        <w:tc>
          <w:tcPr>
            <w:tcW w:w="1306" w:type="dxa"/>
          </w:tcPr>
          <w:p w14:paraId="735F1C5A" w14:textId="77777777" w:rsidR="00C64C62" w:rsidRPr="00C22272" w:rsidRDefault="00C64C62" w:rsidP="005C556F">
            <w:pPr>
              <w:rPr>
                <w:rFonts w:ascii="Arial" w:hAnsi="Arial" w:cs="Arial"/>
                <w:sz w:val="22"/>
                <w:szCs w:val="22"/>
              </w:rPr>
            </w:pPr>
            <w:r>
              <w:rPr>
                <w:rFonts w:ascii="Arial" w:hAnsi="Arial" w:cs="Arial"/>
                <w:sz w:val="22"/>
                <w:szCs w:val="22"/>
              </w:rPr>
              <w:t>UINT64</w:t>
            </w:r>
          </w:p>
        </w:tc>
        <w:tc>
          <w:tcPr>
            <w:tcW w:w="1456" w:type="dxa"/>
          </w:tcPr>
          <w:p w14:paraId="22CF9DCF" w14:textId="77777777" w:rsidR="00C64C62" w:rsidRPr="00C22272" w:rsidRDefault="00C64C62" w:rsidP="005C556F">
            <w:pPr>
              <w:rPr>
                <w:rFonts w:ascii="Arial" w:hAnsi="Arial" w:cs="Arial"/>
                <w:sz w:val="22"/>
                <w:szCs w:val="22"/>
              </w:rPr>
            </w:pPr>
            <w:r>
              <w:rPr>
                <w:rFonts w:ascii="Arial" w:hAnsi="Arial" w:cs="Arial"/>
                <w:sz w:val="22"/>
                <w:szCs w:val="22"/>
              </w:rPr>
              <w:t>1us / bit</w:t>
            </w:r>
          </w:p>
        </w:tc>
        <w:tc>
          <w:tcPr>
            <w:tcW w:w="1108" w:type="dxa"/>
          </w:tcPr>
          <w:p w14:paraId="11E5E472" w14:textId="77777777" w:rsidR="00C64C62" w:rsidRPr="00C22272" w:rsidRDefault="00C64C62" w:rsidP="005C556F">
            <w:pPr>
              <w:rPr>
                <w:rFonts w:ascii="Arial" w:hAnsi="Arial" w:cs="Arial"/>
                <w:sz w:val="22"/>
                <w:szCs w:val="22"/>
              </w:rPr>
            </w:pPr>
            <w:r>
              <w:rPr>
                <w:rFonts w:ascii="Arial" w:hAnsi="Arial" w:cs="Arial"/>
                <w:sz w:val="22"/>
                <w:szCs w:val="22"/>
              </w:rPr>
              <w:t>0…2^64</w:t>
            </w:r>
          </w:p>
        </w:tc>
        <w:tc>
          <w:tcPr>
            <w:tcW w:w="3404" w:type="dxa"/>
          </w:tcPr>
          <w:p w14:paraId="3B799F83" w14:textId="77777777" w:rsidR="00C64C62" w:rsidRPr="00C22272" w:rsidRDefault="00C64C62" w:rsidP="005C556F">
            <w:pPr>
              <w:rPr>
                <w:rFonts w:ascii="Arial" w:hAnsi="Arial" w:cs="Arial"/>
                <w:sz w:val="22"/>
                <w:szCs w:val="22"/>
              </w:rPr>
            </w:pPr>
            <w:r>
              <w:rPr>
                <w:rFonts w:ascii="Arial" w:hAnsi="Arial" w:cs="Arial"/>
                <w:sz w:val="22"/>
                <w:szCs w:val="22"/>
              </w:rPr>
              <w:t>Time since epoch in microseconds</w:t>
            </w:r>
          </w:p>
        </w:tc>
      </w:tr>
      <w:tr w:rsidR="00C64C62" w:rsidRPr="00C22272" w14:paraId="5808C012" w14:textId="77777777" w:rsidTr="005C556F">
        <w:tc>
          <w:tcPr>
            <w:tcW w:w="1990" w:type="dxa"/>
          </w:tcPr>
          <w:p w14:paraId="66E18A10" w14:textId="5EE39525" w:rsidR="00C64C62" w:rsidRDefault="0035251B" w:rsidP="005C556F">
            <w:pPr>
              <w:rPr>
                <w:rFonts w:ascii="Arial" w:hAnsi="Arial" w:cs="Arial"/>
                <w:sz w:val="22"/>
                <w:szCs w:val="22"/>
              </w:rPr>
            </w:pPr>
            <w:r>
              <w:rPr>
                <w:rFonts w:ascii="Arial" w:hAnsi="Arial" w:cs="Arial"/>
                <w:sz w:val="22"/>
                <w:szCs w:val="22"/>
              </w:rPr>
              <w:t>RTP Sequence Number</w:t>
            </w:r>
          </w:p>
        </w:tc>
        <w:tc>
          <w:tcPr>
            <w:tcW w:w="1306" w:type="dxa"/>
          </w:tcPr>
          <w:p w14:paraId="757A6326" w14:textId="045D8E41" w:rsidR="00C64C62" w:rsidRDefault="0034496E" w:rsidP="005C556F">
            <w:pPr>
              <w:rPr>
                <w:rFonts w:ascii="Arial" w:hAnsi="Arial" w:cs="Arial"/>
                <w:sz w:val="22"/>
                <w:szCs w:val="22"/>
              </w:rPr>
            </w:pPr>
            <w:r>
              <w:rPr>
                <w:rFonts w:ascii="Arial" w:hAnsi="Arial" w:cs="Arial"/>
                <w:sz w:val="22"/>
                <w:szCs w:val="22"/>
              </w:rPr>
              <w:t>UINT16</w:t>
            </w:r>
          </w:p>
        </w:tc>
        <w:tc>
          <w:tcPr>
            <w:tcW w:w="1456" w:type="dxa"/>
          </w:tcPr>
          <w:p w14:paraId="733A92C0" w14:textId="77777777" w:rsidR="00C64C62" w:rsidRDefault="00C64C62" w:rsidP="005C556F">
            <w:pPr>
              <w:rPr>
                <w:rFonts w:ascii="Arial" w:hAnsi="Arial" w:cs="Arial"/>
                <w:sz w:val="22"/>
                <w:szCs w:val="22"/>
              </w:rPr>
            </w:pPr>
          </w:p>
        </w:tc>
        <w:tc>
          <w:tcPr>
            <w:tcW w:w="1108" w:type="dxa"/>
          </w:tcPr>
          <w:p w14:paraId="291CC9F6" w14:textId="77777777" w:rsidR="00C64C62" w:rsidRDefault="00C64C62" w:rsidP="005C556F">
            <w:pPr>
              <w:rPr>
                <w:rFonts w:ascii="Arial" w:hAnsi="Arial" w:cs="Arial"/>
                <w:sz w:val="22"/>
                <w:szCs w:val="22"/>
              </w:rPr>
            </w:pPr>
          </w:p>
        </w:tc>
        <w:tc>
          <w:tcPr>
            <w:tcW w:w="3404" w:type="dxa"/>
          </w:tcPr>
          <w:p w14:paraId="507C9FBC" w14:textId="3AC70B1D" w:rsidR="00C64C62" w:rsidRDefault="00C64C62" w:rsidP="005C556F">
            <w:pPr>
              <w:rPr>
                <w:rFonts w:ascii="Arial" w:hAnsi="Arial" w:cs="Arial"/>
                <w:sz w:val="22"/>
                <w:szCs w:val="22"/>
              </w:rPr>
            </w:pPr>
            <w:r>
              <w:rPr>
                <w:rFonts w:ascii="Arial" w:hAnsi="Arial" w:cs="Arial"/>
                <w:sz w:val="22"/>
                <w:szCs w:val="22"/>
              </w:rPr>
              <w:t xml:space="preserve">The </w:t>
            </w:r>
            <w:r w:rsidR="0034496E">
              <w:rPr>
                <w:rFonts w:ascii="Arial" w:hAnsi="Arial" w:cs="Arial"/>
                <w:sz w:val="22"/>
                <w:szCs w:val="22"/>
              </w:rPr>
              <w:t>corresponding RTP Sequence Number</w:t>
            </w:r>
          </w:p>
        </w:tc>
      </w:tr>
      <w:tr w:rsidR="00C64C62" w:rsidRPr="00C22272" w14:paraId="1E7B49FA" w14:textId="77777777" w:rsidTr="005C556F">
        <w:tc>
          <w:tcPr>
            <w:tcW w:w="1990" w:type="dxa"/>
          </w:tcPr>
          <w:p w14:paraId="62BD4509" w14:textId="77777777" w:rsidR="00C64C62" w:rsidRDefault="00C64C62" w:rsidP="005C556F">
            <w:pPr>
              <w:rPr>
                <w:rFonts w:ascii="Arial" w:hAnsi="Arial" w:cs="Arial"/>
                <w:sz w:val="22"/>
                <w:szCs w:val="22"/>
              </w:rPr>
            </w:pPr>
            <w:proofErr w:type="spellStart"/>
            <w:r>
              <w:rPr>
                <w:rFonts w:ascii="Arial" w:hAnsi="Arial" w:cs="Arial"/>
                <w:sz w:val="22"/>
                <w:szCs w:val="22"/>
              </w:rPr>
              <w:t>FaultCode</w:t>
            </w:r>
            <w:proofErr w:type="spellEnd"/>
          </w:p>
        </w:tc>
        <w:tc>
          <w:tcPr>
            <w:tcW w:w="1306" w:type="dxa"/>
          </w:tcPr>
          <w:p w14:paraId="120E4396" w14:textId="1FFE28DE" w:rsidR="00C64C62" w:rsidRDefault="009F090C" w:rsidP="005C556F">
            <w:pPr>
              <w:rPr>
                <w:rFonts w:ascii="Arial" w:hAnsi="Arial" w:cs="Arial"/>
                <w:sz w:val="22"/>
                <w:szCs w:val="22"/>
              </w:rPr>
            </w:pPr>
            <w:r>
              <w:rPr>
                <w:rFonts w:ascii="Arial" w:hAnsi="Arial" w:cs="Arial"/>
                <w:sz w:val="22"/>
                <w:szCs w:val="22"/>
              </w:rPr>
              <w:t>UINT16</w:t>
            </w:r>
          </w:p>
        </w:tc>
        <w:tc>
          <w:tcPr>
            <w:tcW w:w="1456" w:type="dxa"/>
          </w:tcPr>
          <w:p w14:paraId="484398C0" w14:textId="77777777" w:rsidR="00C64C62" w:rsidRDefault="00C64C62" w:rsidP="005C556F">
            <w:pPr>
              <w:rPr>
                <w:rFonts w:ascii="Arial" w:hAnsi="Arial" w:cs="Arial"/>
                <w:sz w:val="22"/>
                <w:szCs w:val="22"/>
              </w:rPr>
            </w:pPr>
          </w:p>
        </w:tc>
        <w:tc>
          <w:tcPr>
            <w:tcW w:w="1108" w:type="dxa"/>
          </w:tcPr>
          <w:p w14:paraId="6447CD9F" w14:textId="77777777" w:rsidR="00C64C62" w:rsidRDefault="00C64C62" w:rsidP="005C556F">
            <w:pPr>
              <w:rPr>
                <w:rFonts w:ascii="Arial" w:hAnsi="Arial" w:cs="Arial"/>
                <w:sz w:val="22"/>
                <w:szCs w:val="22"/>
              </w:rPr>
            </w:pPr>
          </w:p>
        </w:tc>
        <w:tc>
          <w:tcPr>
            <w:tcW w:w="3404" w:type="dxa"/>
          </w:tcPr>
          <w:p w14:paraId="31A83EBB" w14:textId="5BEE81C9" w:rsidR="00C64C62" w:rsidRDefault="00C64C62" w:rsidP="005C556F">
            <w:pPr>
              <w:rPr>
                <w:rFonts w:ascii="Arial" w:hAnsi="Arial" w:cs="Arial"/>
                <w:sz w:val="22"/>
                <w:szCs w:val="22"/>
              </w:rPr>
            </w:pPr>
            <w:r>
              <w:rPr>
                <w:rFonts w:ascii="Arial" w:hAnsi="Arial" w:cs="Arial"/>
                <w:sz w:val="22"/>
                <w:szCs w:val="22"/>
              </w:rPr>
              <w:t>Bit mask of a list of faults</w:t>
            </w:r>
            <w:r w:rsidR="00B604DD">
              <w:rPr>
                <w:rFonts w:ascii="Arial" w:hAnsi="Arial" w:cs="Arial"/>
                <w:sz w:val="22"/>
                <w:szCs w:val="22"/>
              </w:rPr>
              <w:t xml:space="preserve"> (TBD)</w:t>
            </w:r>
          </w:p>
        </w:tc>
      </w:tr>
    </w:tbl>
    <w:p w14:paraId="21D0F02D" w14:textId="3AC0C708" w:rsidR="00073A6B" w:rsidRDefault="00073A6B" w:rsidP="00073A6B">
      <w:pPr>
        <w:pStyle w:val="Heading2"/>
        <w:numPr>
          <w:ilvl w:val="0"/>
          <w:numId w:val="0"/>
        </w:numPr>
        <w:spacing w:before="200" w:after="200"/>
        <w:ind w:left="576"/>
        <w:rPr>
          <w:szCs w:val="22"/>
        </w:rPr>
      </w:pPr>
    </w:p>
    <w:p w14:paraId="10A04611" w14:textId="6FACAA94" w:rsidR="002F2A33" w:rsidRDefault="002F2A33" w:rsidP="002F2A33"/>
    <w:p w14:paraId="70EFECBC" w14:textId="77777777" w:rsidR="006E445E" w:rsidRDefault="006E445E">
      <w:pPr>
        <w:rPr>
          <w:rFonts w:ascii="Arial" w:eastAsia="Times New Roman" w:hAnsi="Arial"/>
          <w:bCs/>
          <w:sz w:val="22"/>
          <w:szCs w:val="28"/>
        </w:rPr>
      </w:pPr>
      <w:r>
        <w:br w:type="page"/>
      </w:r>
    </w:p>
    <w:p w14:paraId="144D1826" w14:textId="19D77079" w:rsidR="00F5435A" w:rsidRDefault="00F5435A" w:rsidP="00F5435A">
      <w:pPr>
        <w:pStyle w:val="Heading4"/>
      </w:pPr>
      <w:proofErr w:type="spellStart"/>
      <w:r>
        <w:lastRenderedPageBreak/>
        <w:t>VDS_ListStreams</w:t>
      </w:r>
      <w:proofErr w:type="spellEnd"/>
      <w:r>
        <w:t xml:space="preserve"> Message</w:t>
      </w:r>
    </w:p>
    <w:p w14:paraId="6572F6C6" w14:textId="77777777" w:rsidR="00F5435A" w:rsidRDefault="00F5435A" w:rsidP="002F2A33"/>
    <w:p w14:paraId="59A61F6B" w14:textId="4ACE865A" w:rsidR="002F2A33" w:rsidRDefault="006E445E" w:rsidP="002F2A33">
      <w:r>
        <w:t xml:space="preserve">In the event of Platform Server being rebooted while Video Server is outputting RTP streams to its client, Platform Server can send the </w:t>
      </w:r>
      <w:proofErr w:type="spellStart"/>
      <w:r>
        <w:t>VDS_ListStreams</w:t>
      </w:r>
      <w:proofErr w:type="spellEnd"/>
      <w:r>
        <w:t xml:space="preserve"> messages to Video Server to get the stream information.</w:t>
      </w:r>
    </w:p>
    <w:p w14:paraId="700509DA" w14:textId="0C57E443" w:rsidR="006E445E" w:rsidRDefault="006E445E" w:rsidP="002F2A33"/>
    <w:p w14:paraId="22DC9FC1" w14:textId="77777777" w:rsidR="006E445E" w:rsidRDefault="006E445E" w:rsidP="002F2A33"/>
    <w:p w14:paraId="692CF5A6" w14:textId="77777777" w:rsidR="002F2A33" w:rsidRPr="002F2A33" w:rsidRDefault="002F2A33" w:rsidP="002F2A33"/>
    <w:p w14:paraId="2FE7799D" w14:textId="109B943A" w:rsidR="00073A6B" w:rsidRDefault="00073A6B" w:rsidP="00073A6B">
      <w:pPr>
        <w:pStyle w:val="Heading3"/>
        <w:keepLines/>
        <w:spacing w:before="200" w:after="0" w:line="240" w:lineRule="auto"/>
        <w:ind w:left="1168"/>
        <w:rPr>
          <w:szCs w:val="22"/>
        </w:rPr>
      </w:pPr>
      <w:r>
        <w:rPr>
          <w:szCs w:val="22"/>
        </w:rPr>
        <w:t>Image Recovery</w:t>
      </w:r>
    </w:p>
    <w:p w14:paraId="3B922759" w14:textId="77777777" w:rsidR="00073A6B" w:rsidRPr="00073A6B" w:rsidRDefault="00073A6B" w:rsidP="00073A6B"/>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7797"/>
      </w:tblGrid>
      <w:tr w:rsidR="00073A6B" w:rsidRPr="00E15C44" w14:paraId="0D4D84AB" w14:textId="77777777" w:rsidTr="008A6F32">
        <w:trPr>
          <w:tblHeader/>
        </w:trPr>
        <w:tc>
          <w:tcPr>
            <w:tcW w:w="1275" w:type="dxa"/>
            <w:shd w:val="clear" w:color="auto" w:fill="D9D9D9"/>
          </w:tcPr>
          <w:p w14:paraId="7ABC8076" w14:textId="77777777" w:rsidR="00073A6B" w:rsidRPr="006C661D" w:rsidRDefault="00073A6B" w:rsidP="008A6F32">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ID No</w:t>
            </w:r>
          </w:p>
        </w:tc>
        <w:tc>
          <w:tcPr>
            <w:tcW w:w="7797" w:type="dxa"/>
            <w:shd w:val="clear" w:color="auto" w:fill="D9D9D9"/>
          </w:tcPr>
          <w:p w14:paraId="2C9939DC" w14:textId="77777777" w:rsidR="00073A6B" w:rsidRPr="006C661D" w:rsidRDefault="00073A6B" w:rsidP="008A6F32">
            <w:pPr>
              <w:spacing w:line="360" w:lineRule="auto"/>
              <w:jc w:val="center"/>
              <w:rPr>
                <w:rFonts w:ascii="Arial" w:eastAsia="Times New Roman" w:hAnsi="Arial" w:cs="Arial"/>
                <w:b/>
                <w:sz w:val="20"/>
                <w:szCs w:val="20"/>
              </w:rPr>
            </w:pPr>
            <w:r w:rsidRPr="006C661D">
              <w:rPr>
                <w:rFonts w:ascii="Arial" w:eastAsia="Times New Roman" w:hAnsi="Arial" w:cs="Arial"/>
                <w:b/>
                <w:sz w:val="20"/>
                <w:szCs w:val="20"/>
              </w:rPr>
              <w:t>REQUIREMENTS</w:t>
            </w:r>
          </w:p>
        </w:tc>
      </w:tr>
      <w:tr w:rsidR="00073A6B" w:rsidRPr="00E15C44" w14:paraId="76231A6F" w14:textId="77777777" w:rsidTr="008A6F32">
        <w:tc>
          <w:tcPr>
            <w:tcW w:w="1275" w:type="dxa"/>
          </w:tcPr>
          <w:p w14:paraId="71E73C21" w14:textId="77777777" w:rsidR="00073A6B" w:rsidRDefault="00073A6B" w:rsidP="008A6F32">
            <w:pPr>
              <w:jc w:val="both"/>
              <w:rPr>
                <w:rFonts w:ascii="Arial" w:hAnsi="Arial" w:cs="Arial"/>
                <w:sz w:val="22"/>
                <w:szCs w:val="20"/>
              </w:rPr>
            </w:pPr>
          </w:p>
        </w:tc>
        <w:tc>
          <w:tcPr>
            <w:tcW w:w="7797" w:type="dxa"/>
          </w:tcPr>
          <w:p w14:paraId="2214862B" w14:textId="0C6D0541" w:rsidR="00073A6B" w:rsidRPr="002F2A33" w:rsidRDefault="00073A6B" w:rsidP="00073A6B">
            <w:pPr>
              <w:jc w:val="both"/>
              <w:rPr>
                <w:rFonts w:ascii="Arial" w:hAnsi="Arial" w:cs="Arial"/>
                <w:color w:val="FF0000"/>
              </w:rPr>
            </w:pPr>
            <w:r w:rsidRPr="002F2A33">
              <w:rPr>
                <w:rFonts w:ascii="Arial" w:hAnsi="Arial" w:cs="Arial"/>
                <w:color w:val="FF0000"/>
              </w:rPr>
              <w:t>In the event of a detection of a loss of communication of RTP stream data</w:t>
            </w:r>
            <w:r w:rsidR="002F2A33" w:rsidRPr="002F2A33">
              <w:rPr>
                <w:rFonts w:ascii="Arial" w:hAnsi="Arial" w:cs="Arial"/>
                <w:color w:val="FF0000"/>
              </w:rPr>
              <w:t xml:space="preserve"> from Video Server, Platform Server shall  publish </w:t>
            </w:r>
            <w:proofErr w:type="spellStart"/>
            <w:r w:rsidR="002F2A33" w:rsidRPr="002F2A33">
              <w:rPr>
                <w:rFonts w:ascii="Arial" w:hAnsi="Arial" w:cs="Arial"/>
                <w:color w:val="FF0000"/>
              </w:rPr>
              <w:t>RTP_Setup</w:t>
            </w:r>
            <w:proofErr w:type="spellEnd"/>
            <w:r w:rsidR="002F2A33" w:rsidRPr="002F2A33">
              <w:rPr>
                <w:rFonts w:ascii="Arial" w:hAnsi="Arial" w:cs="Arial"/>
                <w:color w:val="FF0000"/>
              </w:rPr>
              <w:t xml:space="preserve"> message. </w:t>
            </w:r>
          </w:p>
          <w:p w14:paraId="04596FCF" w14:textId="7CD8BE96" w:rsidR="002F2A33" w:rsidRPr="00073A6B" w:rsidRDefault="002F2A33" w:rsidP="00073A6B">
            <w:pPr>
              <w:jc w:val="both"/>
              <w:rPr>
                <w:rFonts w:ascii="Arial" w:hAnsi="Arial" w:cs="Arial"/>
              </w:rPr>
            </w:pPr>
          </w:p>
        </w:tc>
      </w:tr>
      <w:tr w:rsidR="00073A6B" w:rsidRPr="00E15C44" w14:paraId="593571F0" w14:textId="77777777" w:rsidTr="008A6F32">
        <w:tc>
          <w:tcPr>
            <w:tcW w:w="1275" w:type="dxa"/>
          </w:tcPr>
          <w:p w14:paraId="3BBA040B" w14:textId="77777777" w:rsidR="00073A6B" w:rsidRDefault="00073A6B" w:rsidP="008A6F32">
            <w:pPr>
              <w:jc w:val="both"/>
              <w:rPr>
                <w:rFonts w:ascii="Arial" w:hAnsi="Arial" w:cs="Arial"/>
                <w:sz w:val="22"/>
                <w:szCs w:val="20"/>
              </w:rPr>
            </w:pPr>
          </w:p>
        </w:tc>
        <w:tc>
          <w:tcPr>
            <w:tcW w:w="7797" w:type="dxa"/>
          </w:tcPr>
          <w:p w14:paraId="0EF49CF1" w14:textId="77777777" w:rsidR="00073A6B" w:rsidRDefault="00073A6B" w:rsidP="008A6F32">
            <w:pPr>
              <w:jc w:val="both"/>
              <w:rPr>
                <w:rFonts w:ascii="Arial" w:hAnsi="Arial" w:cs="Arial"/>
              </w:rPr>
            </w:pPr>
          </w:p>
        </w:tc>
      </w:tr>
      <w:tr w:rsidR="00073A6B" w:rsidRPr="00E15C44" w14:paraId="71B38FAB" w14:textId="77777777" w:rsidTr="008A6F32">
        <w:tc>
          <w:tcPr>
            <w:tcW w:w="1275" w:type="dxa"/>
          </w:tcPr>
          <w:p w14:paraId="7260DA5A" w14:textId="77777777" w:rsidR="00073A6B" w:rsidRDefault="00073A6B" w:rsidP="008A6F32">
            <w:pPr>
              <w:jc w:val="both"/>
              <w:rPr>
                <w:rFonts w:ascii="Arial" w:hAnsi="Arial" w:cs="Arial"/>
                <w:sz w:val="22"/>
                <w:szCs w:val="20"/>
              </w:rPr>
            </w:pPr>
          </w:p>
        </w:tc>
        <w:tc>
          <w:tcPr>
            <w:tcW w:w="7797" w:type="dxa"/>
          </w:tcPr>
          <w:p w14:paraId="568CC6CD" w14:textId="77777777" w:rsidR="00073A6B" w:rsidRDefault="00073A6B" w:rsidP="008A6F32">
            <w:pPr>
              <w:jc w:val="both"/>
              <w:rPr>
                <w:rFonts w:ascii="Arial" w:hAnsi="Arial" w:cs="Arial"/>
              </w:rPr>
            </w:pPr>
          </w:p>
        </w:tc>
      </w:tr>
    </w:tbl>
    <w:p w14:paraId="26585CFB" w14:textId="77777777" w:rsidR="00073A6B" w:rsidRPr="00073A6B" w:rsidRDefault="00073A6B" w:rsidP="00073A6B"/>
    <w:p w14:paraId="2B93B396" w14:textId="4DD6BF38" w:rsidR="00196F9F" w:rsidRPr="00755B7F" w:rsidRDefault="00B210DD" w:rsidP="00073A6B">
      <w:pPr>
        <w:pStyle w:val="Heading2"/>
        <w:numPr>
          <w:ilvl w:val="0"/>
          <w:numId w:val="0"/>
        </w:numPr>
        <w:spacing w:before="200" w:after="200"/>
        <w:ind w:left="576"/>
        <w:rPr>
          <w:szCs w:val="22"/>
        </w:rPr>
      </w:pPr>
      <w:r>
        <w:br w:type="page"/>
      </w:r>
      <w:bookmarkStart w:id="87" w:name="_Toc390776644"/>
      <w:bookmarkStart w:id="88" w:name="_Toc397093415"/>
      <w:bookmarkStart w:id="89" w:name="_Toc101447108"/>
      <w:bookmarkStart w:id="90" w:name="_Toc392777553"/>
      <w:bookmarkStart w:id="91" w:name="_Toc384818322"/>
      <w:r w:rsidR="00196F9F" w:rsidRPr="00755B7F">
        <w:rPr>
          <w:szCs w:val="22"/>
        </w:rPr>
        <w:lastRenderedPageBreak/>
        <w:t>Safety Features</w:t>
      </w:r>
      <w:bookmarkEnd w:id="87"/>
      <w:bookmarkEnd w:id="88"/>
      <w:bookmarkEnd w:id="89"/>
      <w:r w:rsidR="00196F9F" w:rsidRPr="00755B7F">
        <w:rPr>
          <w:szCs w:val="22"/>
        </w:rPr>
        <w:t xml:space="preserve"> </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7215"/>
      </w:tblGrid>
      <w:tr w:rsidR="00196F9F" w14:paraId="01F51AFA" w14:textId="77777777" w:rsidTr="00424AA4">
        <w:trPr>
          <w:tblHeader/>
        </w:trPr>
        <w:tc>
          <w:tcPr>
            <w:tcW w:w="1401" w:type="dxa"/>
            <w:tcBorders>
              <w:top w:val="single" w:sz="4" w:space="0" w:color="auto"/>
              <w:left w:val="single" w:sz="4" w:space="0" w:color="auto"/>
              <w:bottom w:val="single" w:sz="4" w:space="0" w:color="auto"/>
              <w:right w:val="single" w:sz="4" w:space="0" w:color="auto"/>
            </w:tcBorders>
            <w:shd w:val="clear" w:color="auto" w:fill="D9D9D9"/>
            <w:hideMark/>
          </w:tcPr>
          <w:p w14:paraId="5C5D405B" w14:textId="77777777" w:rsidR="00196F9F" w:rsidRPr="00F11384" w:rsidRDefault="00196F9F" w:rsidP="006C661D">
            <w:pPr>
              <w:jc w:val="center"/>
              <w:rPr>
                <w:rFonts w:ascii="Arial" w:eastAsia="Times New Roman" w:hAnsi="Arial" w:cs="Arial"/>
                <w:b/>
                <w:sz w:val="20"/>
                <w:szCs w:val="20"/>
                <w:lang w:eastAsia="zh-CN"/>
              </w:rPr>
            </w:pPr>
            <w:r w:rsidRPr="00F11384">
              <w:rPr>
                <w:rFonts w:ascii="Arial" w:eastAsia="Times New Roman" w:hAnsi="Arial" w:cs="Arial"/>
                <w:b/>
                <w:sz w:val="20"/>
                <w:szCs w:val="20"/>
                <w:lang w:eastAsia="zh-CN"/>
              </w:rPr>
              <w:t>ID No</w:t>
            </w:r>
          </w:p>
        </w:tc>
        <w:tc>
          <w:tcPr>
            <w:tcW w:w="7215" w:type="dxa"/>
            <w:tcBorders>
              <w:top w:val="single" w:sz="4" w:space="0" w:color="auto"/>
              <w:left w:val="single" w:sz="4" w:space="0" w:color="auto"/>
              <w:bottom w:val="single" w:sz="4" w:space="0" w:color="auto"/>
              <w:right w:val="single" w:sz="4" w:space="0" w:color="auto"/>
            </w:tcBorders>
            <w:shd w:val="clear" w:color="auto" w:fill="D9D9D9"/>
            <w:hideMark/>
          </w:tcPr>
          <w:p w14:paraId="007ACC1D" w14:textId="77777777" w:rsidR="00196F9F" w:rsidRPr="00F11384" w:rsidRDefault="00196F9F" w:rsidP="006C661D">
            <w:pPr>
              <w:jc w:val="center"/>
              <w:rPr>
                <w:rFonts w:ascii="Arial" w:eastAsia="Times New Roman" w:hAnsi="Arial" w:cs="Arial"/>
                <w:b/>
                <w:sz w:val="20"/>
                <w:szCs w:val="20"/>
                <w:lang w:eastAsia="zh-CN"/>
              </w:rPr>
            </w:pPr>
            <w:r w:rsidRPr="00F11384">
              <w:rPr>
                <w:rFonts w:ascii="Arial" w:eastAsia="Times New Roman" w:hAnsi="Arial" w:cs="Arial"/>
                <w:b/>
                <w:sz w:val="20"/>
                <w:szCs w:val="20"/>
                <w:lang w:eastAsia="zh-CN"/>
              </w:rPr>
              <w:t>REQUIREMENTS</w:t>
            </w:r>
          </w:p>
        </w:tc>
      </w:tr>
      <w:tr w:rsidR="00196F9F" w14:paraId="498CFD86" w14:textId="77777777" w:rsidTr="00424AA4">
        <w:tc>
          <w:tcPr>
            <w:tcW w:w="1401" w:type="dxa"/>
            <w:tcBorders>
              <w:top w:val="single" w:sz="4" w:space="0" w:color="auto"/>
              <w:left w:val="single" w:sz="4" w:space="0" w:color="auto"/>
              <w:bottom w:val="single" w:sz="4" w:space="0" w:color="auto"/>
              <w:right w:val="single" w:sz="4" w:space="0" w:color="auto"/>
            </w:tcBorders>
          </w:tcPr>
          <w:p w14:paraId="3318A344" w14:textId="77777777" w:rsidR="00196F9F" w:rsidRPr="00F11384" w:rsidRDefault="00196F9F">
            <w:pPr>
              <w:rPr>
                <w:rFonts w:ascii="Arial" w:eastAsia="Times New Roman" w:hAnsi="Arial" w:cs="Arial"/>
                <w:sz w:val="20"/>
                <w:szCs w:val="20"/>
                <w:lang w:eastAsia="zh-CN"/>
              </w:rPr>
            </w:pPr>
          </w:p>
        </w:tc>
        <w:tc>
          <w:tcPr>
            <w:tcW w:w="7215" w:type="dxa"/>
            <w:tcBorders>
              <w:top w:val="single" w:sz="4" w:space="0" w:color="auto"/>
              <w:left w:val="single" w:sz="4" w:space="0" w:color="auto"/>
              <w:bottom w:val="single" w:sz="4" w:space="0" w:color="auto"/>
              <w:right w:val="single" w:sz="4" w:space="0" w:color="auto"/>
            </w:tcBorders>
          </w:tcPr>
          <w:p w14:paraId="533C40C1" w14:textId="51190090" w:rsidR="00196F9F" w:rsidRPr="00F11384" w:rsidRDefault="005739CD">
            <w:pPr>
              <w:rPr>
                <w:rFonts w:ascii="Arial" w:eastAsia="Times New Roman" w:hAnsi="Arial" w:cs="Arial"/>
                <w:sz w:val="20"/>
                <w:szCs w:val="20"/>
                <w:lang w:eastAsia="zh-CN"/>
              </w:rPr>
            </w:pPr>
            <w:r>
              <w:rPr>
                <w:rFonts w:ascii="Arial" w:eastAsia="Times New Roman" w:hAnsi="Arial" w:cs="Arial"/>
                <w:sz w:val="20"/>
                <w:szCs w:val="20"/>
                <w:lang w:eastAsia="zh-CN"/>
              </w:rPr>
              <w:t>Not Applicable</w:t>
            </w:r>
          </w:p>
        </w:tc>
      </w:tr>
      <w:tr w:rsidR="00866359" w14:paraId="3D6600FE" w14:textId="77777777" w:rsidTr="00424AA4">
        <w:tc>
          <w:tcPr>
            <w:tcW w:w="1401" w:type="dxa"/>
            <w:tcBorders>
              <w:top w:val="single" w:sz="4" w:space="0" w:color="auto"/>
              <w:left w:val="single" w:sz="4" w:space="0" w:color="auto"/>
              <w:bottom w:val="single" w:sz="4" w:space="0" w:color="auto"/>
              <w:right w:val="single" w:sz="4" w:space="0" w:color="auto"/>
            </w:tcBorders>
          </w:tcPr>
          <w:p w14:paraId="59F37AB2" w14:textId="77777777" w:rsidR="00866359" w:rsidRPr="00F11384" w:rsidRDefault="00866359">
            <w:pPr>
              <w:rPr>
                <w:rFonts w:ascii="Arial" w:eastAsia="Times New Roman" w:hAnsi="Arial" w:cs="Arial"/>
                <w:sz w:val="20"/>
                <w:szCs w:val="20"/>
                <w:lang w:eastAsia="zh-CN"/>
              </w:rPr>
            </w:pPr>
            <w:bookmarkStart w:id="92" w:name="_Toc392777554"/>
            <w:bookmarkStart w:id="93" w:name="_Toc397093416"/>
            <w:bookmarkStart w:id="94" w:name="_Toc101447109"/>
            <w:bookmarkEnd w:id="90"/>
          </w:p>
        </w:tc>
        <w:tc>
          <w:tcPr>
            <w:tcW w:w="7215" w:type="dxa"/>
            <w:tcBorders>
              <w:top w:val="single" w:sz="4" w:space="0" w:color="auto"/>
              <w:left w:val="single" w:sz="4" w:space="0" w:color="auto"/>
              <w:bottom w:val="single" w:sz="4" w:space="0" w:color="auto"/>
              <w:right w:val="single" w:sz="4" w:space="0" w:color="auto"/>
            </w:tcBorders>
          </w:tcPr>
          <w:p w14:paraId="6CB6D714" w14:textId="52F62AB0" w:rsidR="00866359" w:rsidRPr="00036A61" w:rsidRDefault="00866359">
            <w:pPr>
              <w:rPr>
                <w:rFonts w:ascii="Arial" w:hAnsi="Arial" w:cs="Arial"/>
                <w:sz w:val="22"/>
              </w:rPr>
            </w:pPr>
          </w:p>
        </w:tc>
      </w:tr>
      <w:tr w:rsidR="00866359" w14:paraId="047EAD10" w14:textId="77777777" w:rsidTr="00424AA4">
        <w:tc>
          <w:tcPr>
            <w:tcW w:w="1401" w:type="dxa"/>
            <w:tcBorders>
              <w:top w:val="single" w:sz="4" w:space="0" w:color="auto"/>
              <w:left w:val="single" w:sz="4" w:space="0" w:color="auto"/>
              <w:bottom w:val="single" w:sz="4" w:space="0" w:color="auto"/>
              <w:right w:val="single" w:sz="4" w:space="0" w:color="auto"/>
            </w:tcBorders>
          </w:tcPr>
          <w:p w14:paraId="22597F54" w14:textId="77777777" w:rsidR="00866359" w:rsidRPr="00F11384" w:rsidRDefault="00866359" w:rsidP="00866359">
            <w:pPr>
              <w:rPr>
                <w:rFonts w:ascii="Arial" w:eastAsia="Times New Roman" w:hAnsi="Arial" w:cs="Arial"/>
                <w:sz w:val="20"/>
                <w:szCs w:val="20"/>
                <w:lang w:eastAsia="zh-CN"/>
              </w:rPr>
            </w:pPr>
          </w:p>
        </w:tc>
        <w:tc>
          <w:tcPr>
            <w:tcW w:w="7215" w:type="dxa"/>
            <w:tcBorders>
              <w:top w:val="single" w:sz="4" w:space="0" w:color="auto"/>
              <w:left w:val="single" w:sz="4" w:space="0" w:color="auto"/>
              <w:bottom w:val="single" w:sz="4" w:space="0" w:color="auto"/>
              <w:right w:val="single" w:sz="4" w:space="0" w:color="auto"/>
            </w:tcBorders>
          </w:tcPr>
          <w:p w14:paraId="5E768950" w14:textId="48D085F7" w:rsidR="00866359" w:rsidRDefault="00866359" w:rsidP="00866359">
            <w:pPr>
              <w:rPr>
                <w:rFonts w:ascii="Arial" w:hAnsi="Arial" w:cs="Arial"/>
                <w:sz w:val="22"/>
                <w:szCs w:val="22"/>
              </w:rPr>
            </w:pPr>
          </w:p>
        </w:tc>
      </w:tr>
    </w:tbl>
    <w:p w14:paraId="40E6D1E6" w14:textId="77777777" w:rsidR="00196F9F" w:rsidRPr="00424AA4" w:rsidRDefault="005D2EF1" w:rsidP="00424AA4">
      <w:pPr>
        <w:pStyle w:val="Heading2"/>
        <w:spacing w:before="200" w:after="200"/>
        <w:rPr>
          <w:szCs w:val="22"/>
        </w:rPr>
      </w:pPr>
      <w:r w:rsidRPr="008E3B23">
        <w:rPr>
          <w:szCs w:val="22"/>
        </w:rPr>
        <w:t>Performance requirements</w:t>
      </w:r>
      <w:bookmarkEnd w:id="91"/>
      <w:bookmarkEnd w:id="92"/>
      <w:bookmarkEnd w:id="93"/>
      <w:bookmarkEnd w:id="94"/>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7215"/>
      </w:tblGrid>
      <w:tr w:rsidR="00196F9F" w14:paraId="5A52DA24" w14:textId="77777777" w:rsidTr="00424AA4">
        <w:trPr>
          <w:tblHeader/>
        </w:trPr>
        <w:tc>
          <w:tcPr>
            <w:tcW w:w="1401" w:type="dxa"/>
            <w:tcBorders>
              <w:top w:val="single" w:sz="4" w:space="0" w:color="auto"/>
              <w:left w:val="single" w:sz="4" w:space="0" w:color="auto"/>
              <w:bottom w:val="single" w:sz="4" w:space="0" w:color="auto"/>
              <w:right w:val="single" w:sz="4" w:space="0" w:color="auto"/>
            </w:tcBorders>
            <w:shd w:val="clear" w:color="auto" w:fill="D9D9D9"/>
            <w:hideMark/>
          </w:tcPr>
          <w:p w14:paraId="720F44AF" w14:textId="77777777" w:rsidR="00196F9F" w:rsidRPr="008E3B23" w:rsidRDefault="00196F9F" w:rsidP="006C661D">
            <w:pPr>
              <w:jc w:val="center"/>
              <w:rPr>
                <w:rFonts w:ascii="Arial" w:eastAsia="Times New Roman" w:hAnsi="Arial" w:cs="Arial"/>
                <w:b/>
                <w:sz w:val="20"/>
                <w:szCs w:val="20"/>
                <w:lang w:eastAsia="zh-CN"/>
              </w:rPr>
            </w:pPr>
            <w:bookmarkStart w:id="95" w:name="_Toc392777555"/>
            <w:bookmarkStart w:id="96" w:name="_Toc384818323"/>
            <w:r w:rsidRPr="008E3B23">
              <w:rPr>
                <w:rFonts w:ascii="Arial" w:eastAsia="Times New Roman" w:hAnsi="Arial" w:cs="Arial"/>
                <w:b/>
                <w:sz w:val="20"/>
                <w:szCs w:val="20"/>
                <w:lang w:eastAsia="zh-CN"/>
              </w:rPr>
              <w:t>ID No</w:t>
            </w:r>
          </w:p>
        </w:tc>
        <w:tc>
          <w:tcPr>
            <w:tcW w:w="7215" w:type="dxa"/>
            <w:tcBorders>
              <w:top w:val="single" w:sz="4" w:space="0" w:color="auto"/>
              <w:left w:val="single" w:sz="4" w:space="0" w:color="auto"/>
              <w:bottom w:val="single" w:sz="4" w:space="0" w:color="auto"/>
              <w:right w:val="single" w:sz="4" w:space="0" w:color="auto"/>
            </w:tcBorders>
            <w:shd w:val="clear" w:color="auto" w:fill="D9D9D9"/>
            <w:hideMark/>
          </w:tcPr>
          <w:p w14:paraId="4ECAEF80" w14:textId="77777777" w:rsidR="00196F9F" w:rsidRPr="008E3B23" w:rsidRDefault="00196F9F" w:rsidP="006C661D">
            <w:pPr>
              <w:jc w:val="center"/>
              <w:rPr>
                <w:rFonts w:ascii="Arial" w:eastAsia="Times New Roman" w:hAnsi="Arial" w:cs="Arial"/>
                <w:b/>
                <w:sz w:val="20"/>
                <w:szCs w:val="20"/>
                <w:lang w:eastAsia="zh-CN"/>
              </w:rPr>
            </w:pPr>
            <w:r w:rsidRPr="008E3B23">
              <w:rPr>
                <w:rFonts w:ascii="Arial" w:eastAsia="Times New Roman" w:hAnsi="Arial" w:cs="Arial"/>
                <w:b/>
                <w:sz w:val="20"/>
                <w:szCs w:val="20"/>
                <w:lang w:eastAsia="zh-CN"/>
              </w:rPr>
              <w:t>REQUIREMENTS</w:t>
            </w:r>
          </w:p>
        </w:tc>
      </w:tr>
      <w:tr w:rsidR="00196F9F" w14:paraId="7D17790D" w14:textId="77777777" w:rsidTr="00424AA4">
        <w:tc>
          <w:tcPr>
            <w:tcW w:w="1401" w:type="dxa"/>
            <w:tcBorders>
              <w:top w:val="single" w:sz="4" w:space="0" w:color="auto"/>
              <w:left w:val="single" w:sz="4" w:space="0" w:color="auto"/>
              <w:bottom w:val="single" w:sz="4" w:space="0" w:color="auto"/>
              <w:right w:val="single" w:sz="4" w:space="0" w:color="auto"/>
            </w:tcBorders>
          </w:tcPr>
          <w:p w14:paraId="37876C59" w14:textId="77777777" w:rsidR="00196F9F" w:rsidRPr="008E3B23" w:rsidRDefault="00196F9F" w:rsidP="00196F9F">
            <w:pPr>
              <w:rPr>
                <w:rFonts w:ascii="Arial" w:eastAsia="Times New Roman" w:hAnsi="Arial" w:cs="Arial"/>
                <w:sz w:val="20"/>
                <w:szCs w:val="20"/>
                <w:lang w:eastAsia="zh-CN"/>
              </w:rPr>
            </w:pPr>
          </w:p>
        </w:tc>
        <w:tc>
          <w:tcPr>
            <w:tcW w:w="7215" w:type="dxa"/>
            <w:tcBorders>
              <w:top w:val="single" w:sz="4" w:space="0" w:color="auto"/>
              <w:left w:val="single" w:sz="4" w:space="0" w:color="auto"/>
              <w:bottom w:val="single" w:sz="4" w:space="0" w:color="auto"/>
              <w:right w:val="single" w:sz="4" w:space="0" w:color="auto"/>
            </w:tcBorders>
          </w:tcPr>
          <w:p w14:paraId="615460EE" w14:textId="77777777" w:rsidR="00196F9F" w:rsidRPr="008E3B23" w:rsidRDefault="00424AA4" w:rsidP="00196F9F">
            <w:pPr>
              <w:rPr>
                <w:rFonts w:ascii="Arial" w:eastAsia="Times New Roman" w:hAnsi="Arial" w:cs="Arial"/>
                <w:sz w:val="20"/>
                <w:szCs w:val="20"/>
                <w:lang w:eastAsia="zh-CN"/>
              </w:rPr>
            </w:pPr>
            <w:r w:rsidRPr="00036A61">
              <w:rPr>
                <w:rFonts w:ascii="Arial" w:hAnsi="Arial" w:cs="Arial"/>
                <w:sz w:val="22"/>
              </w:rPr>
              <w:t>Not Applicable</w:t>
            </w:r>
          </w:p>
        </w:tc>
      </w:tr>
    </w:tbl>
    <w:p w14:paraId="088BEBD3" w14:textId="77777777" w:rsidR="00CB21D9" w:rsidRDefault="00CB21D9" w:rsidP="00196F9F">
      <w:pPr>
        <w:rPr>
          <w:rFonts w:ascii="Arial" w:eastAsia="MS ????" w:hAnsi="Arial"/>
          <w:sz w:val="22"/>
          <w:szCs w:val="22"/>
        </w:rPr>
        <w:sectPr w:rsidR="00CB21D9" w:rsidSect="00601A67">
          <w:pgSz w:w="11909" w:h="16834" w:code="9"/>
          <w:pgMar w:top="2520" w:right="1195" w:bottom="1728" w:left="1440" w:header="864" w:footer="576" w:gutter="0"/>
          <w:cols w:space="708"/>
          <w:docGrid w:linePitch="360"/>
        </w:sectPr>
      </w:pPr>
    </w:p>
    <w:p w14:paraId="7AE2BA1E" w14:textId="77777777" w:rsidR="00292522" w:rsidRPr="008E3B23" w:rsidRDefault="00292522" w:rsidP="00196F9F">
      <w:pPr>
        <w:rPr>
          <w:rFonts w:ascii="Arial" w:eastAsia="MS ????" w:hAnsi="Arial"/>
          <w:sz w:val="22"/>
          <w:szCs w:val="22"/>
        </w:rPr>
      </w:pPr>
    </w:p>
    <w:p w14:paraId="670B0124" w14:textId="77777777" w:rsidR="005D2EF1" w:rsidRPr="008E3B23" w:rsidRDefault="005D2EF1" w:rsidP="00CF533E">
      <w:pPr>
        <w:pStyle w:val="Heading1"/>
        <w:keepLines w:val="0"/>
        <w:spacing w:before="0" w:after="60" w:line="240" w:lineRule="auto"/>
        <w:ind w:left="446" w:firstLine="0"/>
        <w:rPr>
          <w:sz w:val="22"/>
          <w:szCs w:val="22"/>
        </w:rPr>
      </w:pPr>
      <w:bookmarkStart w:id="97" w:name="_Toc397093417"/>
      <w:bookmarkStart w:id="98" w:name="_Toc101447110"/>
      <w:r w:rsidRPr="008E3B23">
        <w:rPr>
          <w:sz w:val="22"/>
          <w:szCs w:val="22"/>
        </w:rPr>
        <w:t>Use Case Analysis Model</w:t>
      </w:r>
      <w:bookmarkEnd w:id="95"/>
      <w:bookmarkEnd w:id="97"/>
      <w:bookmarkEnd w:id="98"/>
    </w:p>
    <w:p w14:paraId="2C379FD1" w14:textId="77777777" w:rsidR="005D2EF1" w:rsidRPr="008E3B23" w:rsidRDefault="005D2EF1" w:rsidP="007E269B">
      <w:pPr>
        <w:pStyle w:val="Heading2"/>
        <w:keepLines/>
        <w:spacing w:before="200" w:after="0" w:line="240" w:lineRule="auto"/>
        <w:ind w:left="450" w:firstLine="0"/>
        <w:rPr>
          <w:szCs w:val="22"/>
        </w:rPr>
      </w:pPr>
      <w:bookmarkStart w:id="99" w:name="_Toc392777556"/>
      <w:bookmarkStart w:id="100" w:name="_Toc397093418"/>
      <w:bookmarkStart w:id="101" w:name="_Toc101447111"/>
      <w:r w:rsidRPr="008E3B23">
        <w:rPr>
          <w:szCs w:val="22"/>
        </w:rPr>
        <w:t>Actor List</w:t>
      </w:r>
      <w:bookmarkEnd w:id="99"/>
      <w:bookmarkEnd w:id="100"/>
      <w:bookmarkEnd w:id="101"/>
    </w:p>
    <w:p w14:paraId="6CFAD151" w14:textId="77777777" w:rsidR="005D2EF1" w:rsidRPr="008E3B23" w:rsidRDefault="005D2EF1" w:rsidP="007E269B">
      <w:pPr>
        <w:ind w:left="450"/>
        <w:rPr>
          <w:sz w:val="22"/>
          <w:szCs w:val="22"/>
        </w:rPr>
      </w:pPr>
    </w:p>
    <w:tbl>
      <w:tblPr>
        <w:tblW w:w="0" w:type="auto"/>
        <w:tblInd w:w="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6672"/>
      </w:tblGrid>
      <w:tr w:rsidR="005D2EF1" w:rsidRPr="008E3B23" w14:paraId="6D04C5AF" w14:textId="77777777" w:rsidTr="00424AA4">
        <w:trPr>
          <w:tblHeader/>
        </w:trPr>
        <w:tc>
          <w:tcPr>
            <w:tcW w:w="2016" w:type="dxa"/>
            <w:shd w:val="clear" w:color="auto" w:fill="D9D9D9"/>
          </w:tcPr>
          <w:p w14:paraId="6D3CF9B3" w14:textId="77777777" w:rsidR="005D2EF1" w:rsidRPr="008E3B23" w:rsidRDefault="005D2EF1" w:rsidP="00424AA4">
            <w:pPr>
              <w:jc w:val="center"/>
              <w:rPr>
                <w:rFonts w:ascii="Arial" w:eastAsia="Times New Roman" w:hAnsi="Arial" w:cs="Arial"/>
                <w:b/>
                <w:sz w:val="20"/>
                <w:szCs w:val="20"/>
              </w:rPr>
            </w:pPr>
            <w:r w:rsidRPr="008E3B23">
              <w:rPr>
                <w:rFonts w:ascii="Arial" w:eastAsia="Times New Roman" w:hAnsi="Arial" w:cs="Arial"/>
                <w:b/>
                <w:sz w:val="20"/>
                <w:szCs w:val="20"/>
              </w:rPr>
              <w:t>ACTOR</w:t>
            </w:r>
          </w:p>
        </w:tc>
        <w:tc>
          <w:tcPr>
            <w:tcW w:w="6672" w:type="dxa"/>
            <w:shd w:val="clear" w:color="auto" w:fill="D9D9D9"/>
          </w:tcPr>
          <w:p w14:paraId="574429CF" w14:textId="77777777" w:rsidR="005D2EF1" w:rsidRPr="008E3B23" w:rsidRDefault="005D2EF1" w:rsidP="00424AA4">
            <w:pPr>
              <w:jc w:val="center"/>
              <w:rPr>
                <w:rFonts w:ascii="Arial" w:eastAsia="Times New Roman" w:hAnsi="Arial" w:cs="Arial"/>
                <w:b/>
                <w:sz w:val="20"/>
                <w:szCs w:val="20"/>
              </w:rPr>
            </w:pPr>
            <w:r w:rsidRPr="008E3B23">
              <w:rPr>
                <w:rFonts w:ascii="Arial" w:eastAsia="Times New Roman" w:hAnsi="Arial" w:cs="Arial"/>
                <w:b/>
                <w:sz w:val="20"/>
                <w:szCs w:val="20"/>
              </w:rPr>
              <w:t>CHARACTERISTICS</w:t>
            </w:r>
          </w:p>
        </w:tc>
      </w:tr>
      <w:tr w:rsidR="005D2EF1" w:rsidRPr="008E3B23" w14:paraId="0539C456" w14:textId="77777777" w:rsidTr="00424AA4">
        <w:tc>
          <w:tcPr>
            <w:tcW w:w="2016" w:type="dxa"/>
          </w:tcPr>
          <w:p w14:paraId="6B20C275" w14:textId="77777777" w:rsidR="005D2EF1" w:rsidRPr="008E3B23" w:rsidRDefault="005D2EF1" w:rsidP="007E269B">
            <w:pPr>
              <w:ind w:left="450"/>
              <w:rPr>
                <w:rFonts w:ascii="Arial" w:eastAsia="Times New Roman" w:hAnsi="Arial" w:cs="Arial"/>
                <w:sz w:val="20"/>
                <w:szCs w:val="20"/>
              </w:rPr>
            </w:pPr>
          </w:p>
        </w:tc>
        <w:tc>
          <w:tcPr>
            <w:tcW w:w="6672" w:type="dxa"/>
          </w:tcPr>
          <w:p w14:paraId="62D0F451" w14:textId="77777777" w:rsidR="005D2EF1" w:rsidRPr="008E3B23" w:rsidRDefault="00424AA4" w:rsidP="00424AA4">
            <w:pPr>
              <w:rPr>
                <w:rFonts w:ascii="Arial" w:eastAsia="Times New Roman" w:hAnsi="Arial" w:cs="Arial"/>
                <w:sz w:val="20"/>
                <w:szCs w:val="20"/>
              </w:rPr>
            </w:pPr>
            <w:r w:rsidRPr="00036A61">
              <w:rPr>
                <w:rFonts w:ascii="Arial" w:hAnsi="Arial" w:cs="Arial"/>
                <w:sz w:val="22"/>
              </w:rPr>
              <w:t>Not Applicable</w:t>
            </w:r>
          </w:p>
        </w:tc>
      </w:tr>
    </w:tbl>
    <w:p w14:paraId="142DC2DA" w14:textId="77777777" w:rsidR="005D2EF1" w:rsidRPr="008E3B23" w:rsidRDefault="005D2EF1" w:rsidP="007E269B">
      <w:pPr>
        <w:ind w:left="450"/>
        <w:rPr>
          <w:sz w:val="22"/>
          <w:szCs w:val="22"/>
        </w:rPr>
      </w:pPr>
    </w:p>
    <w:p w14:paraId="3A98F418" w14:textId="5C311A10" w:rsidR="005D2EF1" w:rsidRDefault="005D2EF1" w:rsidP="007E269B">
      <w:pPr>
        <w:pStyle w:val="Heading2"/>
        <w:keepLines/>
        <w:spacing w:before="200" w:after="0" w:line="240" w:lineRule="auto"/>
        <w:ind w:left="450" w:firstLine="0"/>
        <w:rPr>
          <w:szCs w:val="22"/>
        </w:rPr>
      </w:pPr>
      <w:bookmarkStart w:id="102" w:name="_Toc392777557"/>
      <w:bookmarkStart w:id="103" w:name="_Toc397093419"/>
      <w:bookmarkStart w:id="104" w:name="_Toc101447112"/>
      <w:r w:rsidRPr="008E3B23">
        <w:rPr>
          <w:szCs w:val="22"/>
        </w:rPr>
        <w:t>Use Case Modelling</w:t>
      </w:r>
      <w:bookmarkEnd w:id="102"/>
      <w:bookmarkEnd w:id="103"/>
      <w:bookmarkEnd w:id="104"/>
    </w:p>
    <w:p w14:paraId="62C1B09A" w14:textId="3BA0E727" w:rsidR="00BB4D7C" w:rsidRDefault="00BB4D7C" w:rsidP="00BB4D7C"/>
    <w:p w14:paraId="26D08987" w14:textId="5CF3CC03" w:rsidR="00BB4D7C" w:rsidRPr="001958EA" w:rsidRDefault="00BB4D7C" w:rsidP="00BB4D7C">
      <w:pPr>
        <w:rPr>
          <w:rFonts w:ascii="Arial" w:hAnsi="Arial" w:cs="Arial"/>
          <w:sz w:val="22"/>
          <w:szCs w:val="22"/>
        </w:rPr>
      </w:pPr>
      <w:r w:rsidRPr="001958EA">
        <w:rPr>
          <w:rFonts w:ascii="Arial" w:hAnsi="Arial" w:cs="Arial"/>
          <w:sz w:val="22"/>
          <w:szCs w:val="22"/>
        </w:rPr>
        <w:t>Th</w:t>
      </w:r>
      <w:r w:rsidR="001958EA" w:rsidRPr="001958EA">
        <w:rPr>
          <w:rFonts w:ascii="Arial" w:hAnsi="Arial" w:cs="Arial"/>
          <w:sz w:val="22"/>
          <w:szCs w:val="22"/>
        </w:rPr>
        <w:t>e</w:t>
      </w:r>
      <w:r w:rsidRPr="001958EA">
        <w:rPr>
          <w:rFonts w:ascii="Arial" w:hAnsi="Arial" w:cs="Arial"/>
          <w:sz w:val="22"/>
          <w:szCs w:val="22"/>
        </w:rPr>
        <w:t xml:space="preserve"> Use Case diagram shows the interaction between Video Server and other actors.</w:t>
      </w:r>
    </w:p>
    <w:p w14:paraId="18D920D3" w14:textId="77777777" w:rsidR="00CB21D9" w:rsidRDefault="00CB21D9" w:rsidP="005D2EF1">
      <w:pPr>
        <w:rPr>
          <w:rFonts w:ascii="Arial" w:hAnsi="Arial" w:cs="Arial"/>
          <w:i/>
          <w:color w:val="4F81BD"/>
          <w:sz w:val="22"/>
          <w:szCs w:val="22"/>
        </w:rPr>
      </w:pPr>
    </w:p>
    <w:p w14:paraId="414E812C" w14:textId="499C500D" w:rsidR="009369BD" w:rsidRDefault="00BB4D7C" w:rsidP="009369BD">
      <w:pPr>
        <w:ind w:left="448"/>
        <w:rPr>
          <w:rFonts w:ascii="Arial" w:hAnsi="Arial" w:cs="Arial"/>
          <w:sz w:val="22"/>
          <w:szCs w:val="22"/>
        </w:rPr>
      </w:pPr>
      <w:del w:id="105" w:author="Chee Yong Way" w:date="2023-04-06T10:02:00Z">
        <w:r w:rsidDel="006834DE">
          <w:rPr>
            <w:noProof/>
          </w:rPr>
          <mc:AlternateContent>
            <mc:Choice Requires="wpc">
              <w:drawing>
                <wp:inline distT="0" distB="0" distL="0" distR="0" wp14:anchorId="3C2D43E4" wp14:editId="0660E841">
                  <wp:extent cx="5888990" cy="3832528"/>
                  <wp:effectExtent l="0" t="0" r="0" b="0"/>
                  <wp:docPr id="395" name="Canvas 39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32" name="Rectangle 332"/>
                          <wps:cNvSpPr/>
                          <wps:spPr>
                            <a:xfrm>
                              <a:off x="928613" y="93258"/>
                              <a:ext cx="3972000" cy="351671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333" name="Group 333"/>
                          <wpg:cNvGrpSpPr/>
                          <wpg:grpSpPr>
                            <a:xfrm>
                              <a:off x="256921" y="1645853"/>
                              <a:ext cx="279885" cy="578823"/>
                              <a:chOff x="564155" y="414445"/>
                              <a:chExt cx="293767" cy="607532"/>
                            </a:xfrm>
                          </wpg:grpSpPr>
                          <wps:wsp>
                            <wps:cNvPr id="334" name="Oval 334"/>
                            <wps:cNvSpPr/>
                            <wps:spPr>
                              <a:xfrm>
                                <a:off x="594687" y="414445"/>
                                <a:ext cx="228600"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Straight Connector 335"/>
                            <wps:cNvCnPr/>
                            <wps:spPr>
                              <a:xfrm flipH="1">
                                <a:off x="707523" y="643045"/>
                                <a:ext cx="1464" cy="242392"/>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flipH="1">
                                <a:off x="587533" y="850355"/>
                                <a:ext cx="129730" cy="171622"/>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703385" y="856474"/>
                                <a:ext cx="119902" cy="165503"/>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38" name="Rectangle 338"/>
                            <wps:cNvSpPr/>
                            <wps:spPr>
                              <a:xfrm>
                                <a:off x="564155" y="727456"/>
                                <a:ext cx="293767"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339" name="Group 339"/>
                          <wpg:cNvGrpSpPr/>
                          <wpg:grpSpPr>
                            <a:xfrm>
                              <a:off x="5385087" y="346140"/>
                              <a:ext cx="279885" cy="578823"/>
                              <a:chOff x="564155" y="414445"/>
                              <a:chExt cx="293767" cy="607532"/>
                            </a:xfrm>
                          </wpg:grpSpPr>
                          <wps:wsp>
                            <wps:cNvPr id="340" name="Oval 340"/>
                            <wps:cNvSpPr/>
                            <wps:spPr>
                              <a:xfrm>
                                <a:off x="594687" y="414445"/>
                                <a:ext cx="228600"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Straight Connector 341"/>
                            <wps:cNvCnPr/>
                            <wps:spPr>
                              <a:xfrm flipH="1">
                                <a:off x="707523" y="643045"/>
                                <a:ext cx="1464" cy="242392"/>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flipH="1">
                                <a:off x="587533" y="850355"/>
                                <a:ext cx="129730" cy="171622"/>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43" name="Straight Connector 343"/>
                            <wps:cNvCnPr/>
                            <wps:spPr>
                              <a:xfrm>
                                <a:off x="703385" y="856474"/>
                                <a:ext cx="119902" cy="165503"/>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44" name="Rectangle 344"/>
                            <wps:cNvSpPr/>
                            <wps:spPr>
                              <a:xfrm>
                                <a:off x="564155" y="727456"/>
                                <a:ext cx="293767"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345" name="Group 345"/>
                          <wpg:cNvGrpSpPr/>
                          <wpg:grpSpPr>
                            <a:xfrm>
                              <a:off x="263745" y="376611"/>
                              <a:ext cx="279885" cy="578823"/>
                              <a:chOff x="564155" y="414445"/>
                              <a:chExt cx="293767" cy="607532"/>
                            </a:xfrm>
                          </wpg:grpSpPr>
                          <wps:wsp>
                            <wps:cNvPr id="346" name="Oval 346"/>
                            <wps:cNvSpPr/>
                            <wps:spPr>
                              <a:xfrm>
                                <a:off x="594687" y="414445"/>
                                <a:ext cx="228600"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Straight Connector 347"/>
                            <wps:cNvCnPr/>
                            <wps:spPr>
                              <a:xfrm flipH="1">
                                <a:off x="707523" y="643045"/>
                                <a:ext cx="1464" cy="242392"/>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48" name="Straight Connector 348"/>
                            <wps:cNvCnPr/>
                            <wps:spPr>
                              <a:xfrm flipH="1">
                                <a:off x="587533" y="850355"/>
                                <a:ext cx="129730" cy="171622"/>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49" name="Straight Connector 349"/>
                            <wps:cNvCnPr/>
                            <wps:spPr>
                              <a:xfrm>
                                <a:off x="703385" y="856474"/>
                                <a:ext cx="119902" cy="165503"/>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50" name="Rectangle 350"/>
                            <wps:cNvSpPr/>
                            <wps:spPr>
                              <a:xfrm>
                                <a:off x="564155" y="727456"/>
                                <a:ext cx="293767"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351" name="Group 351"/>
                          <wpg:cNvGrpSpPr/>
                          <wpg:grpSpPr>
                            <a:xfrm>
                              <a:off x="5370503" y="1836361"/>
                              <a:ext cx="279885" cy="578823"/>
                              <a:chOff x="564155" y="414445"/>
                              <a:chExt cx="293767" cy="607532"/>
                            </a:xfrm>
                          </wpg:grpSpPr>
                          <wps:wsp>
                            <wps:cNvPr id="352" name="Oval 352"/>
                            <wps:cNvSpPr/>
                            <wps:spPr>
                              <a:xfrm>
                                <a:off x="594687" y="414445"/>
                                <a:ext cx="228600" cy="228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Straight Connector 353"/>
                            <wps:cNvCnPr/>
                            <wps:spPr>
                              <a:xfrm flipH="1">
                                <a:off x="707523" y="643045"/>
                                <a:ext cx="1464" cy="242392"/>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54" name="Straight Connector 354"/>
                            <wps:cNvCnPr/>
                            <wps:spPr>
                              <a:xfrm flipH="1">
                                <a:off x="587533" y="850355"/>
                                <a:ext cx="129730" cy="171622"/>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wps:spPr>
                              <a:xfrm>
                                <a:off x="703385" y="856474"/>
                                <a:ext cx="119902" cy="165503"/>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356" name="Rectangle 356"/>
                            <wps:cNvSpPr/>
                            <wps:spPr>
                              <a:xfrm>
                                <a:off x="564155" y="727456"/>
                                <a:ext cx="293767" cy="45719"/>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wgp>
                          <wpg:cNvPr id="357" name="Group 357"/>
                          <wpg:cNvGrpSpPr/>
                          <wpg:grpSpPr>
                            <a:xfrm>
                              <a:off x="1220333" y="561843"/>
                              <a:ext cx="1142530" cy="341540"/>
                              <a:chOff x="1525134" y="340848"/>
                              <a:chExt cx="1142530" cy="341540"/>
                            </a:xfrm>
                            <a:noFill/>
                          </wpg:grpSpPr>
                          <wps:wsp>
                            <wps:cNvPr id="358" name="Oval 358"/>
                            <wps:cNvSpPr/>
                            <wps:spPr>
                              <a:xfrm>
                                <a:off x="1525134" y="340848"/>
                                <a:ext cx="1142530" cy="341540"/>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75DFDA95" w14:textId="77777777" w:rsidR="00BB4D7C" w:rsidRPr="005F01EA" w:rsidRDefault="00BB4D7C" w:rsidP="00BB4D7C">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Text Box 359"/>
                            <wps:cNvSpPr txBox="1"/>
                            <wps:spPr>
                              <a:xfrm>
                                <a:off x="1583140" y="385077"/>
                                <a:ext cx="1030406" cy="266132"/>
                              </a:xfrm>
                              <a:prstGeom prst="rect">
                                <a:avLst/>
                              </a:prstGeom>
                              <a:grpFill/>
                              <a:ln w="6350">
                                <a:noFill/>
                              </a:ln>
                            </wps:spPr>
                            <wps:txbx>
                              <w:txbxContent>
                                <w:p w14:paraId="27D18536" w14:textId="77777777" w:rsidR="00BB4D7C" w:rsidRPr="005F01EA" w:rsidRDefault="00BB4D7C" w:rsidP="00BB4D7C">
                                  <w:pPr>
                                    <w:jc w:val="center"/>
                                    <w:rPr>
                                      <w:rFonts w:ascii="Arial" w:hAnsi="Arial" w:cs="Arial"/>
                                      <w:sz w:val="20"/>
                                      <w:szCs w:val="20"/>
                                    </w:rPr>
                                  </w:pPr>
                                  <w:r w:rsidRPr="005F01EA">
                                    <w:rPr>
                                      <w:rFonts w:ascii="Arial" w:hAnsi="Arial" w:cs="Arial"/>
                                      <w:sz w:val="20"/>
                                      <w:szCs w:val="20"/>
                                    </w:rPr>
                                    <w:t>Grab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360" name="Oval 360"/>
                          <wps:cNvSpPr/>
                          <wps:spPr>
                            <a:xfrm>
                              <a:off x="2969666" y="698868"/>
                              <a:ext cx="1142530" cy="3415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BF01E7E" w14:textId="77777777" w:rsidR="00BB4D7C" w:rsidRPr="005F01EA" w:rsidRDefault="00BB4D7C" w:rsidP="00BB4D7C">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Text Box 361"/>
                          <wps:cNvSpPr txBox="1"/>
                          <wps:spPr>
                            <a:xfrm>
                              <a:off x="3034496" y="678376"/>
                              <a:ext cx="1030406" cy="383874"/>
                            </a:xfrm>
                            <a:prstGeom prst="rect">
                              <a:avLst/>
                            </a:prstGeom>
                            <a:noFill/>
                            <a:ln w="6350">
                              <a:noFill/>
                            </a:ln>
                          </wps:spPr>
                          <wps:txbx>
                            <w:txbxContent>
                              <w:p w14:paraId="35CE9241" w14:textId="77777777" w:rsidR="00BB4D7C" w:rsidRPr="005F01EA" w:rsidRDefault="00BB4D7C" w:rsidP="00BB4D7C">
                                <w:pPr>
                                  <w:jc w:val="center"/>
                                  <w:rPr>
                                    <w:rFonts w:ascii="Arial" w:hAnsi="Arial" w:cs="Arial"/>
                                    <w:sz w:val="20"/>
                                    <w:szCs w:val="20"/>
                                  </w:rPr>
                                </w:pPr>
                                <w:r>
                                  <w:rPr>
                                    <w:rFonts w:ascii="Arial" w:hAnsi="Arial" w:cs="Arial"/>
                                    <w:sz w:val="20"/>
                                    <w:szCs w:val="20"/>
                                  </w:rPr>
                                  <w:t>Set Frame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Oval 362"/>
                          <wps:cNvSpPr/>
                          <wps:spPr>
                            <a:xfrm>
                              <a:off x="2976490" y="1128773"/>
                              <a:ext cx="1142530" cy="3415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CD9038" w14:textId="77777777" w:rsidR="00BB4D7C" w:rsidRPr="005F01EA" w:rsidRDefault="00BB4D7C" w:rsidP="00BB4D7C">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Text Box 363"/>
                          <wps:cNvSpPr txBox="1"/>
                          <wps:spPr>
                            <a:xfrm>
                              <a:off x="3034496" y="1173002"/>
                              <a:ext cx="1030406" cy="266132"/>
                            </a:xfrm>
                            <a:prstGeom prst="rect">
                              <a:avLst/>
                            </a:prstGeom>
                            <a:noFill/>
                            <a:ln w="6350">
                              <a:noFill/>
                            </a:ln>
                          </wps:spPr>
                          <wps:txbx>
                            <w:txbxContent>
                              <w:p w14:paraId="79228E8E" w14:textId="77777777" w:rsidR="00BB4D7C" w:rsidRPr="005F01EA" w:rsidRDefault="00BB4D7C" w:rsidP="00BB4D7C">
                                <w:pPr>
                                  <w:jc w:val="center"/>
                                  <w:rPr>
                                    <w:rFonts w:ascii="Arial" w:hAnsi="Arial" w:cs="Arial"/>
                                    <w:sz w:val="20"/>
                                    <w:szCs w:val="20"/>
                                  </w:rPr>
                                </w:pPr>
                                <w:r>
                                  <w:rPr>
                                    <w:rFonts w:ascii="Arial" w:hAnsi="Arial" w:cs="Arial"/>
                                    <w:sz w:val="20"/>
                                    <w:szCs w:val="20"/>
                                  </w:rPr>
                                  <w:t>Flip</w:t>
                                </w:r>
                                <w:r w:rsidRPr="005F01EA">
                                  <w:rPr>
                                    <w:rFonts w:ascii="Arial" w:hAnsi="Arial" w:cs="Arial"/>
                                    <w:sz w:val="20"/>
                                    <w:szCs w:val="20"/>
                                  </w:rPr>
                                  <w:t xml:space="preserve"> </w:t>
                                </w:r>
                                <w:r>
                                  <w:rPr>
                                    <w:rFonts w:ascii="Arial" w:hAnsi="Arial" w:cs="Arial"/>
                                    <w:sz w:val="20"/>
                                    <w:szCs w:val="20"/>
                                  </w:rPr>
                                  <w:t>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 name="Oval 364"/>
                          <wps:cNvSpPr/>
                          <wps:spPr>
                            <a:xfrm>
                              <a:off x="2969667" y="1559558"/>
                              <a:ext cx="1142530" cy="3415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C3D21A" w14:textId="77777777" w:rsidR="00BB4D7C" w:rsidRPr="005F01EA" w:rsidRDefault="00BB4D7C" w:rsidP="00BB4D7C">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Text Box 365"/>
                          <wps:cNvSpPr txBox="1"/>
                          <wps:spPr>
                            <a:xfrm>
                              <a:off x="3048145" y="1548186"/>
                              <a:ext cx="1030406" cy="365642"/>
                            </a:xfrm>
                            <a:prstGeom prst="rect">
                              <a:avLst/>
                            </a:prstGeom>
                            <a:noFill/>
                            <a:ln w="6350">
                              <a:noFill/>
                            </a:ln>
                          </wps:spPr>
                          <wps:txbx>
                            <w:txbxContent>
                              <w:p w14:paraId="1C5FF44F" w14:textId="77777777" w:rsidR="00BB4D7C" w:rsidRPr="005F01EA" w:rsidRDefault="00BB4D7C" w:rsidP="00BB4D7C">
                                <w:pPr>
                                  <w:jc w:val="center"/>
                                  <w:rPr>
                                    <w:rFonts w:ascii="Arial" w:hAnsi="Arial" w:cs="Arial"/>
                                    <w:sz w:val="20"/>
                                    <w:szCs w:val="20"/>
                                  </w:rPr>
                                </w:pPr>
                                <w:r>
                                  <w:rPr>
                                    <w:rFonts w:ascii="Arial" w:hAnsi="Arial" w:cs="Arial"/>
                                    <w:sz w:val="20"/>
                                    <w:szCs w:val="20"/>
                                  </w:rPr>
                                  <w:t>Arrange</w:t>
                                </w:r>
                                <w:r w:rsidRPr="005F01EA">
                                  <w:rPr>
                                    <w:rFonts w:ascii="Arial" w:hAnsi="Arial" w:cs="Arial"/>
                                    <w:sz w:val="20"/>
                                    <w:szCs w:val="20"/>
                                  </w:rPr>
                                  <w:t xml:space="preserve"> Image</w:t>
                                </w:r>
                                <w:r>
                                  <w:rPr>
                                    <w:rFonts w:ascii="Arial" w:hAnsi="Arial" w:cs="Arial"/>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 name="Oval 366"/>
                          <wps:cNvSpPr/>
                          <wps:spPr>
                            <a:xfrm>
                              <a:off x="2996962" y="2017498"/>
                              <a:ext cx="1142530" cy="3415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82C2B68" w14:textId="77777777" w:rsidR="00BB4D7C" w:rsidRPr="005F01EA" w:rsidRDefault="00BB4D7C" w:rsidP="00BB4D7C">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Text Box 367"/>
                          <wps:cNvSpPr txBox="1"/>
                          <wps:spPr>
                            <a:xfrm>
                              <a:off x="3054968" y="1997474"/>
                              <a:ext cx="1030406" cy="380574"/>
                            </a:xfrm>
                            <a:prstGeom prst="rect">
                              <a:avLst/>
                            </a:prstGeom>
                            <a:noFill/>
                            <a:ln w="6350">
                              <a:noFill/>
                            </a:ln>
                          </wps:spPr>
                          <wps:txbx>
                            <w:txbxContent>
                              <w:p w14:paraId="4189EACE" w14:textId="77777777" w:rsidR="00BB4D7C" w:rsidRPr="005F01EA" w:rsidRDefault="00BB4D7C" w:rsidP="00BB4D7C">
                                <w:pPr>
                                  <w:jc w:val="center"/>
                                  <w:rPr>
                                    <w:rFonts w:ascii="Arial" w:hAnsi="Arial" w:cs="Arial"/>
                                    <w:sz w:val="20"/>
                                    <w:szCs w:val="20"/>
                                  </w:rPr>
                                </w:pPr>
                                <w:r>
                                  <w:rPr>
                                    <w:rFonts w:ascii="Arial" w:hAnsi="Arial" w:cs="Arial"/>
                                    <w:sz w:val="20"/>
                                    <w:szCs w:val="20"/>
                                  </w:rPr>
                                  <w:t>Compress Frame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cNvPr id="368" name="Group 368"/>
                          <wpg:cNvGrpSpPr/>
                          <wpg:grpSpPr>
                            <a:xfrm>
                              <a:off x="1199861" y="1413768"/>
                              <a:ext cx="1142530" cy="341540"/>
                              <a:chOff x="1504662" y="1609030"/>
                              <a:chExt cx="1142530" cy="341540"/>
                            </a:xfrm>
                            <a:noFill/>
                          </wpg:grpSpPr>
                          <wps:wsp>
                            <wps:cNvPr id="369" name="Oval 369"/>
                            <wps:cNvSpPr/>
                            <wps:spPr>
                              <a:xfrm>
                                <a:off x="1504662" y="1609030"/>
                                <a:ext cx="1142530" cy="341540"/>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6301B940" w14:textId="77777777" w:rsidR="00BB4D7C" w:rsidRPr="005F01EA" w:rsidRDefault="00BB4D7C" w:rsidP="00BB4D7C">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Text Box 370"/>
                            <wps:cNvSpPr txBox="1"/>
                            <wps:spPr>
                              <a:xfrm>
                                <a:off x="1562668" y="1653259"/>
                                <a:ext cx="1030406" cy="266132"/>
                              </a:xfrm>
                              <a:prstGeom prst="rect">
                                <a:avLst/>
                              </a:prstGeom>
                              <a:grpFill/>
                              <a:ln w="6350">
                                <a:noFill/>
                              </a:ln>
                            </wps:spPr>
                            <wps:txbx>
                              <w:txbxContent>
                                <w:p w14:paraId="542CB2FA" w14:textId="77777777" w:rsidR="00BB4D7C" w:rsidRPr="005F01EA" w:rsidRDefault="00BB4D7C" w:rsidP="00BB4D7C">
                                  <w:pPr>
                                    <w:jc w:val="center"/>
                                    <w:rPr>
                                      <w:rFonts w:ascii="Arial" w:hAnsi="Arial" w:cs="Arial"/>
                                      <w:sz w:val="20"/>
                                      <w:szCs w:val="20"/>
                                    </w:rPr>
                                  </w:pPr>
                                  <w:r>
                                    <w:rPr>
                                      <w:rFonts w:ascii="Arial" w:hAnsi="Arial" w:cs="Arial"/>
                                      <w:sz w:val="20"/>
                                      <w:szCs w:val="20"/>
                                    </w:rPr>
                                    <w:t>Setup</w:t>
                                  </w:r>
                                  <w:r w:rsidRPr="005F01EA">
                                    <w:rPr>
                                      <w:rFonts w:ascii="Arial" w:hAnsi="Arial" w:cs="Arial"/>
                                      <w:sz w:val="20"/>
                                      <w:szCs w:val="20"/>
                                    </w:rPr>
                                    <w:t xml:space="preserve"> </w:t>
                                  </w:r>
                                  <w:r>
                                    <w:rPr>
                                      <w:rFonts w:ascii="Arial" w:hAnsi="Arial" w:cs="Arial"/>
                                      <w:sz w:val="20"/>
                                      <w:szCs w:val="20"/>
                                    </w:rPr>
                                    <w:t>Stream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g:wgp>
                          <wpg:cNvPr id="371" name="Group 371"/>
                          <wpg:cNvGrpSpPr/>
                          <wpg:grpSpPr>
                            <a:xfrm>
                              <a:off x="1179389" y="1913932"/>
                              <a:ext cx="1142530" cy="421253"/>
                              <a:chOff x="1484190" y="2109194"/>
                              <a:chExt cx="1142530" cy="421253"/>
                            </a:xfrm>
                            <a:noFill/>
                          </wpg:grpSpPr>
                          <wps:wsp>
                            <wps:cNvPr id="372" name="Oval 372"/>
                            <wps:cNvSpPr/>
                            <wps:spPr>
                              <a:xfrm>
                                <a:off x="1484190" y="2134469"/>
                                <a:ext cx="1142530" cy="341540"/>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51DAFBC8" w14:textId="77777777" w:rsidR="00BB4D7C" w:rsidRPr="005F01EA" w:rsidRDefault="00BB4D7C" w:rsidP="00BB4D7C">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373"/>
                            <wps:cNvSpPr txBox="1"/>
                            <wps:spPr>
                              <a:xfrm>
                                <a:off x="1555844" y="2109194"/>
                                <a:ext cx="1030406" cy="421253"/>
                              </a:xfrm>
                              <a:prstGeom prst="rect">
                                <a:avLst/>
                              </a:prstGeom>
                              <a:grpFill/>
                              <a:ln w="6350">
                                <a:noFill/>
                              </a:ln>
                            </wps:spPr>
                            <wps:txbx>
                              <w:txbxContent>
                                <w:p w14:paraId="58FA1520" w14:textId="77777777" w:rsidR="00BB4D7C" w:rsidRPr="005F01EA" w:rsidRDefault="00BB4D7C" w:rsidP="00BB4D7C">
                                  <w:pPr>
                                    <w:jc w:val="center"/>
                                    <w:rPr>
                                      <w:rFonts w:ascii="Arial" w:hAnsi="Arial" w:cs="Arial"/>
                                      <w:sz w:val="20"/>
                                      <w:szCs w:val="20"/>
                                    </w:rPr>
                                  </w:pPr>
                                  <w:r>
                                    <w:rPr>
                                      <w:rFonts w:ascii="Arial" w:hAnsi="Arial" w:cs="Arial"/>
                                      <w:sz w:val="20"/>
                                      <w:szCs w:val="20"/>
                                    </w:rPr>
                                    <w:t>Teardown Stream</w:t>
                                  </w:r>
                                  <w:r w:rsidRPr="005F01EA">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wps:wsp>
                          <wps:cNvPr id="374" name="Oval 374"/>
                          <wps:cNvSpPr/>
                          <wps:spPr>
                            <a:xfrm>
                              <a:off x="1203275" y="2478040"/>
                              <a:ext cx="1142530" cy="3415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D0954EE" w14:textId="77777777" w:rsidR="00BB4D7C" w:rsidRPr="005F01EA" w:rsidRDefault="00BB4D7C" w:rsidP="00BB4D7C">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Text Box 375"/>
                          <wps:cNvSpPr txBox="1"/>
                          <wps:spPr>
                            <a:xfrm>
                              <a:off x="1261281" y="2522269"/>
                              <a:ext cx="1030406" cy="266132"/>
                            </a:xfrm>
                            <a:prstGeom prst="rect">
                              <a:avLst/>
                            </a:prstGeom>
                            <a:noFill/>
                            <a:ln w="6350">
                              <a:noFill/>
                            </a:ln>
                          </wps:spPr>
                          <wps:txbx>
                            <w:txbxContent>
                              <w:p w14:paraId="3A0BDBF1" w14:textId="77777777" w:rsidR="00BB4D7C" w:rsidRPr="005F01EA" w:rsidRDefault="00BB4D7C" w:rsidP="00BB4D7C">
                                <w:pPr>
                                  <w:jc w:val="center"/>
                                  <w:rPr>
                                    <w:rFonts w:ascii="Arial" w:hAnsi="Arial" w:cs="Arial"/>
                                    <w:sz w:val="20"/>
                                    <w:szCs w:val="20"/>
                                  </w:rPr>
                                </w:pPr>
                                <w:r>
                                  <w:rPr>
                                    <w:rFonts w:ascii="Arial" w:hAnsi="Arial" w:cs="Arial"/>
                                    <w:sz w:val="20"/>
                                    <w:szCs w:val="20"/>
                                  </w:rPr>
                                  <w:t>Heartbeat Msg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Oval 376"/>
                          <wps:cNvSpPr/>
                          <wps:spPr>
                            <a:xfrm>
                              <a:off x="3044253" y="2457781"/>
                              <a:ext cx="1142530" cy="3415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4019034" w14:textId="77777777" w:rsidR="00BB4D7C" w:rsidRPr="005F01EA" w:rsidRDefault="00BB4D7C" w:rsidP="00BB4D7C">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3109083" y="2465052"/>
                              <a:ext cx="1030406" cy="380574"/>
                            </a:xfrm>
                            <a:prstGeom prst="rect">
                              <a:avLst/>
                            </a:prstGeom>
                            <a:noFill/>
                            <a:ln w="6350">
                              <a:noFill/>
                            </a:ln>
                          </wps:spPr>
                          <wps:txbx>
                            <w:txbxContent>
                              <w:p w14:paraId="7B060B0E" w14:textId="77777777" w:rsidR="00BB4D7C" w:rsidRPr="005F01EA" w:rsidRDefault="00BB4D7C" w:rsidP="00BB4D7C">
                                <w:pPr>
                                  <w:jc w:val="center"/>
                                  <w:rPr>
                                    <w:rFonts w:ascii="Arial" w:hAnsi="Arial" w:cs="Arial"/>
                                    <w:sz w:val="20"/>
                                    <w:szCs w:val="20"/>
                                  </w:rPr>
                                </w:pPr>
                                <w:r>
                                  <w:rPr>
                                    <w:rFonts w:ascii="Arial" w:hAnsi="Arial" w:cs="Arial"/>
                                    <w:sz w:val="20"/>
                                    <w:szCs w:val="20"/>
                                  </w:rPr>
                                  <w:t>Publish Frame to RTP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Text Box 378"/>
                          <wps:cNvSpPr txBox="1"/>
                          <wps:spPr>
                            <a:xfrm>
                              <a:off x="1163467" y="110474"/>
                              <a:ext cx="1375015" cy="266140"/>
                            </a:xfrm>
                            <a:prstGeom prst="rect">
                              <a:avLst/>
                            </a:prstGeom>
                            <a:noFill/>
                            <a:ln w="6350">
                              <a:noFill/>
                            </a:ln>
                          </wps:spPr>
                          <wps:txbx>
                            <w:txbxContent>
                              <w:p w14:paraId="31E31524" w14:textId="77777777" w:rsidR="00BB4D7C" w:rsidRDefault="00BB4D7C" w:rsidP="00BB4D7C">
                                <w:r>
                                  <w:t>Video 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Straight Connector 379"/>
                          <wps:cNvCnPr/>
                          <wps:spPr>
                            <a:xfrm>
                              <a:off x="543630" y="696611"/>
                              <a:ext cx="676703" cy="36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0" name="Straight Connector 380"/>
                          <wps:cNvCnPr/>
                          <wps:spPr>
                            <a:xfrm flipV="1">
                              <a:off x="536806" y="1584538"/>
                              <a:ext cx="663055" cy="3813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1" name="Straight Connector 381"/>
                          <wps:cNvCnPr/>
                          <wps:spPr>
                            <a:xfrm>
                              <a:off x="543586" y="1978549"/>
                              <a:ext cx="635707" cy="1314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2" name="Straight Connector 382"/>
                          <wps:cNvCnPr/>
                          <wps:spPr>
                            <a:xfrm>
                              <a:off x="536806" y="1965853"/>
                              <a:ext cx="666469" cy="6829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3" name="Straight Connector 383"/>
                          <wps:cNvCnPr/>
                          <wps:spPr>
                            <a:xfrm flipV="1">
                              <a:off x="2342391" y="869638"/>
                              <a:ext cx="627275" cy="714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 name="Straight Connector 384"/>
                          <wps:cNvCnPr/>
                          <wps:spPr>
                            <a:xfrm flipV="1">
                              <a:off x="2342391" y="1299543"/>
                              <a:ext cx="634099" cy="2849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5" name="Straight Connector 385"/>
                          <wps:cNvCnPr/>
                          <wps:spPr>
                            <a:xfrm>
                              <a:off x="2342391" y="1584538"/>
                              <a:ext cx="627275" cy="1426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6" name="Straight Connector 386"/>
                          <wps:cNvCnPr/>
                          <wps:spPr>
                            <a:xfrm>
                              <a:off x="2342200" y="1584538"/>
                              <a:ext cx="654518" cy="6037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 name="Straight Connector 387"/>
                          <wps:cNvCnPr/>
                          <wps:spPr>
                            <a:xfrm>
                              <a:off x="2342200" y="1584538"/>
                              <a:ext cx="701805" cy="10440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8" name="Straight Connector 388"/>
                          <wps:cNvCnPr/>
                          <wps:spPr>
                            <a:xfrm flipV="1">
                              <a:off x="4186442" y="2156361"/>
                              <a:ext cx="1183623" cy="47219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 name="Text Box 389"/>
                          <wps:cNvSpPr txBox="1"/>
                          <wps:spPr>
                            <a:xfrm>
                              <a:off x="5144079" y="941245"/>
                              <a:ext cx="746946" cy="469127"/>
                            </a:xfrm>
                            <a:prstGeom prst="rect">
                              <a:avLst/>
                            </a:prstGeom>
                            <a:noFill/>
                            <a:ln w="6350">
                              <a:noFill/>
                            </a:ln>
                          </wps:spPr>
                          <wps:txbx>
                            <w:txbxContent>
                              <w:p w14:paraId="6FAEE60F" w14:textId="77777777" w:rsidR="00BB4D7C" w:rsidRPr="00BB4D7C" w:rsidRDefault="00BB4D7C" w:rsidP="00BB4D7C">
                                <w:pPr>
                                  <w:jc w:val="center"/>
                                  <w:rPr>
                                    <w:rFonts w:ascii="Arial" w:hAnsi="Arial" w:cs="Arial"/>
                                    <w:sz w:val="22"/>
                                    <w:szCs w:val="22"/>
                                  </w:rPr>
                                </w:pPr>
                                <w:r w:rsidRPr="00BB4D7C">
                                  <w:rPr>
                                    <w:rFonts w:ascii="Arial" w:hAnsi="Arial" w:cs="Arial"/>
                                    <w:sz w:val="22"/>
                                    <w:szCs w:val="22"/>
                                  </w:rPr>
                                  <w:t>AI 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Text Box 390"/>
                          <wps:cNvSpPr txBox="1"/>
                          <wps:spPr>
                            <a:xfrm>
                              <a:off x="5254134" y="2452948"/>
                              <a:ext cx="550318" cy="326003"/>
                            </a:xfrm>
                            <a:prstGeom prst="rect">
                              <a:avLst/>
                            </a:prstGeom>
                            <a:noFill/>
                            <a:ln w="6350">
                              <a:noFill/>
                            </a:ln>
                          </wps:spPr>
                          <wps:txbx>
                            <w:txbxContent>
                              <w:p w14:paraId="23BCC171" w14:textId="77777777" w:rsidR="00BB4D7C" w:rsidRPr="00BB4D7C" w:rsidRDefault="00BB4D7C" w:rsidP="00BB4D7C">
                                <w:pPr>
                                  <w:jc w:val="center"/>
                                  <w:rPr>
                                    <w:rFonts w:ascii="Arial" w:hAnsi="Arial" w:cs="Arial"/>
                                    <w:sz w:val="22"/>
                                    <w:szCs w:val="22"/>
                                  </w:rPr>
                                </w:pPr>
                                <w:r w:rsidRPr="00BB4D7C">
                                  <w:rPr>
                                    <w:rFonts w:ascii="Arial" w:hAnsi="Arial" w:cs="Arial"/>
                                    <w:sz w:val="22"/>
                                    <w:szCs w:val="22"/>
                                  </w:rPr>
                                  <w:t>UITs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Oval 391"/>
                          <wps:cNvSpPr/>
                          <wps:spPr>
                            <a:xfrm>
                              <a:off x="3054968" y="2886406"/>
                              <a:ext cx="1142530" cy="34154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B55C66C" w14:textId="77777777" w:rsidR="00BB4D7C" w:rsidRPr="005F01EA" w:rsidRDefault="00BB4D7C" w:rsidP="00BB4D7C">
                                <w:pPr>
                                  <w:jc w:val="center"/>
                                  <w:rPr>
                                    <w:rFonts w:ascii="Arial" w:hAnsi="Arial" w:cs="Arial"/>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Text Box 392"/>
                          <wps:cNvSpPr txBox="1"/>
                          <wps:spPr>
                            <a:xfrm>
                              <a:off x="3119798" y="2893677"/>
                              <a:ext cx="1030406" cy="380574"/>
                            </a:xfrm>
                            <a:prstGeom prst="rect">
                              <a:avLst/>
                            </a:prstGeom>
                            <a:noFill/>
                            <a:ln w="6350">
                              <a:noFill/>
                            </a:ln>
                          </wps:spPr>
                          <wps:txbx>
                            <w:txbxContent>
                              <w:p w14:paraId="44A9E3D1" w14:textId="77777777" w:rsidR="00BB4D7C" w:rsidRPr="005F01EA" w:rsidRDefault="00BB4D7C" w:rsidP="00BB4D7C">
                                <w:pPr>
                                  <w:jc w:val="center"/>
                                  <w:rPr>
                                    <w:rFonts w:ascii="Arial" w:hAnsi="Arial" w:cs="Arial"/>
                                    <w:sz w:val="20"/>
                                    <w:szCs w:val="20"/>
                                  </w:rPr>
                                </w:pPr>
                                <w:r>
                                  <w:rPr>
                                    <w:rFonts w:ascii="Arial" w:hAnsi="Arial" w:cs="Arial"/>
                                    <w:sz w:val="20"/>
                                    <w:szCs w:val="20"/>
                                  </w:rPr>
                                  <w:t>Publish RTP Stamp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3" name="Straight Connector 393"/>
                          <wps:cNvCnPr/>
                          <wps:spPr>
                            <a:xfrm flipV="1">
                              <a:off x="4197498" y="2156361"/>
                              <a:ext cx="1173005" cy="9008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4" name="Straight Connector 394"/>
                          <wps:cNvCnPr/>
                          <wps:spPr>
                            <a:xfrm flipV="1">
                              <a:off x="4197498" y="644360"/>
                              <a:ext cx="1173005" cy="241281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 name="Text Box 396"/>
                          <wps:cNvSpPr txBox="1"/>
                          <wps:spPr>
                            <a:xfrm>
                              <a:off x="127221" y="1025550"/>
                              <a:ext cx="707666" cy="294285"/>
                            </a:xfrm>
                            <a:prstGeom prst="rect">
                              <a:avLst/>
                            </a:prstGeom>
                            <a:noFill/>
                            <a:ln w="6350">
                              <a:noFill/>
                            </a:ln>
                          </wps:spPr>
                          <wps:txbx>
                            <w:txbxContent>
                              <w:p w14:paraId="510D00E9" w14:textId="45965F11" w:rsidR="00BB4D7C" w:rsidRPr="00BB4D7C" w:rsidRDefault="00BB4D7C" w:rsidP="00BB4D7C">
                                <w:pPr>
                                  <w:jc w:val="center"/>
                                  <w:rPr>
                                    <w:rFonts w:ascii="Arial" w:hAnsi="Arial" w:cs="Arial"/>
                                    <w:sz w:val="22"/>
                                    <w:szCs w:val="22"/>
                                  </w:rPr>
                                </w:pPr>
                                <w:r w:rsidRPr="00BB4D7C">
                                  <w:rPr>
                                    <w:rFonts w:ascii="Arial" w:hAnsi="Arial" w:cs="Arial"/>
                                    <w:sz w:val="22"/>
                                    <w:szCs w:val="22"/>
                                  </w:rPr>
                                  <w:t>Camera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95416" y="2521074"/>
                              <a:ext cx="803081" cy="428462"/>
                            </a:xfrm>
                            <a:prstGeom prst="rect">
                              <a:avLst/>
                            </a:prstGeom>
                            <a:solidFill>
                              <a:schemeClr val="lt1"/>
                            </a:solidFill>
                            <a:ln w="6350">
                              <a:solidFill>
                                <a:prstClr val="black"/>
                              </a:solidFill>
                            </a:ln>
                          </wps:spPr>
                          <wps:txbx>
                            <w:txbxContent>
                              <w:p w14:paraId="6B3B85FD" w14:textId="1604E83B" w:rsidR="00BB4D7C" w:rsidRPr="00BB4D7C" w:rsidRDefault="00BB4D7C" w:rsidP="00BB4D7C">
                                <w:pPr>
                                  <w:jc w:val="center"/>
                                  <w:rPr>
                                    <w:rFonts w:ascii="Arial" w:hAnsi="Arial" w:cs="Arial"/>
                                    <w:sz w:val="22"/>
                                    <w:szCs w:val="22"/>
                                  </w:rPr>
                                </w:pPr>
                                <w:r w:rsidRPr="00BB4D7C">
                                  <w:rPr>
                                    <w:rFonts w:ascii="Arial" w:hAnsi="Arial" w:cs="Arial"/>
                                    <w:sz w:val="22"/>
                                    <w:szCs w:val="22"/>
                                  </w:rPr>
                                  <w:t>Platform Server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C2D43E4" id="Canvas 395" o:spid="_x0000_s1153" editas="canvas" style="width:463.7pt;height:301.75pt;mso-position-horizontal-relative:char;mso-position-vertical-relative:line" coordsize="58889,38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">
                  <v:shape id="_x0000_s1154" type="#_x0000_t75" style="position:absolute;width:58889;height:38322;visibility:visible;mso-wrap-style:square" filled="t">
                    <v:fill o:detectmouseclick="t"/>
                    <v:path o:connecttype="none"/>
                  </v:shape>
                  <v:rect id="Rectangle 332" o:spid="_x0000_s1155" style="position:absolute;left:9286;top:932;width:39720;height:35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" filled="f" strokecolor="#243f60 [1604]" strokeweight="2pt"/>
                  <v:group id="Group 333" o:spid="_x0000_s1156" style="position:absolute;left:2569;top:16458;width:2799;height:5788" coordorigin="5641,4144" coordsize="2937,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oval id="Oval 334" o:spid="_x0000_s1157" style="position:absolute;left:5946;top:414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" filled="f" strokecolor="#243f60 [1604]" strokeweight="2pt"/>
                    <v:line id="Straight Connector 335" o:spid="_x0000_s1158" style="position:absolute;flip:x;visibility:visible;mso-wrap-style:square" from="7075,6430" to="7089,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" strokecolor="#1f497d [3215]" strokeweight="2pt"/>
                    <v:line id="Straight Connector 336" o:spid="_x0000_s1159" style="position:absolute;flip:x;visibility:visible;mso-wrap-style:square" from="5875,8503" to="7172,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" strokecolor="#1f497d [3215]" strokeweight="2pt"/>
                    <v:line id="Straight Connector 337" o:spid="_x0000_s1160" style="position:absolute;visibility:visible;mso-wrap-style:square" from="7033,8564" to="8232,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" strokecolor="#1f497d [3215]" strokeweight="2pt"/>
                    <v:rect id="Rectangle 338" o:spid="_x0000_s1161" style="position:absolute;left:5641;top:7274;width:293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" fillcolor="#1f497d [3215]" stroked="f" strokeweight="2pt"/>
                  </v:group>
                  <v:group id="Group 339" o:spid="_x0000_s1162" style="position:absolute;left:53850;top:3461;width:2799;height:5788" coordorigin="5641,4144" coordsize="2937,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oval id="Oval 340" o:spid="_x0000_s1163" style="position:absolute;left:5946;top:414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" filled="f" strokecolor="#243f60 [1604]" strokeweight="2pt"/>
                    <v:line id="Straight Connector 341" o:spid="_x0000_s1164" style="position:absolute;flip:x;visibility:visible;mso-wrap-style:square" from="7075,6430" to="7089,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" strokecolor="#1f497d [3215]" strokeweight="2pt"/>
                    <v:line id="Straight Connector 342" o:spid="_x0000_s1165" style="position:absolute;flip:x;visibility:visible;mso-wrap-style:square" from="5875,8503" to="7172,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" strokecolor="#1f497d [3215]" strokeweight="2pt"/>
                    <v:line id="Straight Connector 343" o:spid="_x0000_s1166" style="position:absolute;visibility:visible;mso-wrap-style:square" from="7033,8564" to="8232,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" strokecolor="#1f497d [3215]" strokeweight="2pt"/>
                    <v:rect id="Rectangle 344" o:spid="_x0000_s1167" style="position:absolute;left:5641;top:7274;width:293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" fillcolor="#1f497d [3215]" stroked="f" strokeweight="2pt"/>
                  </v:group>
                  <v:group id="Group 345" o:spid="_x0000_s1168" style="position:absolute;left:2637;top:3766;width:2799;height:5788" coordorigin="5641,4144" coordsize="2937,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oval id="Oval 346" o:spid="_x0000_s1169" style="position:absolute;left:5946;top:414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" filled="f" strokecolor="#243f60 [1604]" strokeweight="2pt"/>
                    <v:line id="Straight Connector 347" o:spid="_x0000_s1170" style="position:absolute;flip:x;visibility:visible;mso-wrap-style:square" from="7075,6430" to="7089,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" strokecolor="#1f497d [3215]" strokeweight="2pt"/>
                    <v:line id="Straight Connector 348" o:spid="_x0000_s1171" style="position:absolute;flip:x;visibility:visible;mso-wrap-style:square" from="5875,8503" to="7172,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" strokecolor="#1f497d [3215]" strokeweight="2pt"/>
                    <v:line id="Straight Connector 349" o:spid="_x0000_s1172" style="position:absolute;visibility:visible;mso-wrap-style:square" from="7033,8564" to="8232,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" strokecolor="#1f497d [3215]" strokeweight="2pt"/>
                    <v:rect id="Rectangle 350" o:spid="_x0000_s1173" style="position:absolute;left:5641;top:7274;width:293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" fillcolor="#1f497d [3215]" stroked="f" strokeweight="2pt"/>
                  </v:group>
                  <v:group id="Group 351" o:spid="_x0000_s1174" style="position:absolute;left:53705;top:18363;width:2798;height:5788" coordorigin="5641,4144" coordsize="2937,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oval id="Oval 352" o:spid="_x0000_s1175" style="position:absolute;left:5946;top:414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" filled="f" strokecolor="#243f60 [1604]" strokeweight="2pt"/>
                    <v:line id="Straight Connector 353" o:spid="_x0000_s1176" style="position:absolute;flip:x;visibility:visible;mso-wrap-style:square" from="7075,6430" to="7089,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" strokecolor="#1f497d [3215]" strokeweight="2pt"/>
                    <v:line id="Straight Connector 354" o:spid="_x0000_s1177" style="position:absolute;flip:x;visibility:visible;mso-wrap-style:square" from="5875,8503" to="7172,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" strokecolor="#1f497d [3215]" strokeweight="2pt"/>
                    <v:line id="Straight Connector 355" o:spid="_x0000_s1178" style="position:absolute;visibility:visible;mso-wrap-style:square" from="7033,8564" to="8232,10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" strokecolor="#1f497d [3215]" strokeweight="2pt"/>
                    <v:rect id="Rectangle 356" o:spid="_x0000_s1179" style="position:absolute;left:5641;top:7274;width:293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" fillcolor="#1f497d [3215]" stroked="f" strokeweight="2pt"/>
                  </v:group>
                  <v:group id="Group 357" o:spid="_x0000_s1180" style="position:absolute;left:12203;top:5618;width:11425;height:3415" coordorigin="15251,3408" coordsize="1142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oval id="Oval 358" o:spid="_x0000_s1181" style="position:absolute;left:15251;top:3408;width:1142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" filled="f" strokecolor="#243f60 [1604]" strokeweight="2pt">
                      <v:textbox>
                        <w:txbxContent>
                          <w:p w14:paraId="75DFDA95" w14:textId="77777777" w:rsidR="00BB4D7C" w:rsidRPr="005F01EA" w:rsidRDefault="00BB4D7C" w:rsidP="00BB4D7C">
                            <w:pPr>
                              <w:jc w:val="center"/>
                              <w:rPr>
                                <w:rFonts w:ascii="Arial" w:hAnsi="Arial" w:cs="Arial"/>
                                <w:color w:val="000000" w:themeColor="text1"/>
                                <w:sz w:val="20"/>
                                <w:szCs w:val="20"/>
                              </w:rPr>
                            </w:pPr>
                          </w:p>
                        </w:txbxContent>
                      </v:textbox>
                    </v:oval>
                    <v:shape id="Text Box 359" o:spid="_x0000_s1182" type="#_x0000_t202" style="position:absolute;left:15831;top:3850;width:10304;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Ji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EbZ4mLHAAAA3AAA&#10;AA8AAAAAAAAAAAAAAAAABwIAAGRycy9kb3ducmV2LnhtbFBLBQYAAAAAAwADALcAAAD7AgAAAAA=&#10;" filled="f" stroked="f" strokeweight=".5pt">
                      <v:textbox>
                        <w:txbxContent>
                          <w:p w14:paraId="27D18536" w14:textId="77777777" w:rsidR="00BB4D7C" w:rsidRPr="005F01EA" w:rsidRDefault="00BB4D7C" w:rsidP="00BB4D7C">
                            <w:pPr>
                              <w:jc w:val="center"/>
                              <w:rPr>
                                <w:rFonts w:ascii="Arial" w:hAnsi="Arial" w:cs="Arial"/>
                                <w:sz w:val="20"/>
                                <w:szCs w:val="20"/>
                              </w:rPr>
                            </w:pPr>
                            <w:r w:rsidRPr="005F01EA">
                              <w:rPr>
                                <w:rFonts w:ascii="Arial" w:hAnsi="Arial" w:cs="Arial"/>
                                <w:sz w:val="20"/>
                                <w:szCs w:val="20"/>
                              </w:rPr>
                              <w:t>Grab Image</w:t>
                            </w:r>
                          </w:p>
                        </w:txbxContent>
                      </v:textbox>
                    </v:shape>
                  </v:group>
                  <v:oval id="Oval 360" o:spid="_x0000_s1183" style="position:absolute;left:29696;top:6988;width:114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" filled="f" strokecolor="#243f60 [1604]" strokeweight="2pt">
                    <v:textbox>
                      <w:txbxContent>
                        <w:p w14:paraId="2BF01E7E" w14:textId="77777777" w:rsidR="00BB4D7C" w:rsidRPr="005F01EA" w:rsidRDefault="00BB4D7C" w:rsidP="00BB4D7C">
                          <w:pPr>
                            <w:jc w:val="center"/>
                            <w:rPr>
                              <w:rFonts w:ascii="Arial" w:hAnsi="Arial" w:cs="Arial"/>
                              <w:color w:val="000000" w:themeColor="text1"/>
                              <w:sz w:val="20"/>
                              <w:szCs w:val="20"/>
                            </w:rPr>
                          </w:pPr>
                        </w:p>
                      </w:txbxContent>
                    </v:textbox>
                  </v:oval>
                  <v:shape id="Text Box 361" o:spid="_x0000_s1184" type="#_x0000_t202" style="position:absolute;left:30344;top:6783;width:10305;height:3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TZxQAAANwAAAAPAAAAZHJzL2Rvd25yZXYueG1sRI9Bi8Iw&#10;FITvwv6H8ARvmuqy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B2wyTZxQAAANwAAAAP&#10;AAAAAAAAAAAAAAAAAAcCAABkcnMvZG93bnJldi54bWxQSwUGAAAAAAMAAwC3AAAA+QIAAAAA&#10;" filled="f" stroked="f" strokeweight=".5pt">
                    <v:textbox>
                      <w:txbxContent>
                        <w:p w14:paraId="35CE9241" w14:textId="77777777" w:rsidR="00BB4D7C" w:rsidRPr="005F01EA" w:rsidRDefault="00BB4D7C" w:rsidP="00BB4D7C">
                          <w:pPr>
                            <w:jc w:val="center"/>
                            <w:rPr>
                              <w:rFonts w:ascii="Arial" w:hAnsi="Arial" w:cs="Arial"/>
                              <w:sz w:val="20"/>
                              <w:szCs w:val="20"/>
                            </w:rPr>
                          </w:pPr>
                          <w:r>
                            <w:rPr>
                              <w:rFonts w:ascii="Arial" w:hAnsi="Arial" w:cs="Arial"/>
                              <w:sz w:val="20"/>
                              <w:szCs w:val="20"/>
                            </w:rPr>
                            <w:t>Set Frame Size</w:t>
                          </w:r>
                        </w:p>
                      </w:txbxContent>
                    </v:textbox>
                  </v:shape>
                  <v:oval id="Oval 362" o:spid="_x0000_s1185" style="position:absolute;left:29764;top:11287;width:11426;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" filled="f" strokecolor="#243f60 [1604]" strokeweight="2pt">
                    <v:textbox>
                      <w:txbxContent>
                        <w:p w14:paraId="50CD9038" w14:textId="77777777" w:rsidR="00BB4D7C" w:rsidRPr="005F01EA" w:rsidRDefault="00BB4D7C" w:rsidP="00BB4D7C">
                          <w:pPr>
                            <w:jc w:val="center"/>
                            <w:rPr>
                              <w:rFonts w:ascii="Arial" w:hAnsi="Arial" w:cs="Arial"/>
                              <w:color w:val="000000" w:themeColor="text1"/>
                              <w:sz w:val="20"/>
                              <w:szCs w:val="20"/>
                            </w:rPr>
                          </w:pPr>
                        </w:p>
                      </w:txbxContent>
                    </v:textbox>
                  </v:oval>
                  <v:shape id="Text Box 363" o:spid="_x0000_s1186" type="#_x0000_t202" style="position:absolute;left:30344;top:11730;width:10305;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" filled="f" stroked="f" strokeweight=".5pt">
                    <v:textbox>
                      <w:txbxContent>
                        <w:p w14:paraId="79228E8E" w14:textId="77777777" w:rsidR="00BB4D7C" w:rsidRPr="005F01EA" w:rsidRDefault="00BB4D7C" w:rsidP="00BB4D7C">
                          <w:pPr>
                            <w:jc w:val="center"/>
                            <w:rPr>
                              <w:rFonts w:ascii="Arial" w:hAnsi="Arial" w:cs="Arial"/>
                              <w:sz w:val="20"/>
                              <w:szCs w:val="20"/>
                            </w:rPr>
                          </w:pPr>
                          <w:r>
                            <w:rPr>
                              <w:rFonts w:ascii="Arial" w:hAnsi="Arial" w:cs="Arial"/>
                              <w:sz w:val="20"/>
                              <w:szCs w:val="20"/>
                            </w:rPr>
                            <w:t>Flip</w:t>
                          </w:r>
                          <w:r w:rsidRPr="005F01EA">
                            <w:rPr>
                              <w:rFonts w:ascii="Arial" w:hAnsi="Arial" w:cs="Arial"/>
                              <w:sz w:val="20"/>
                              <w:szCs w:val="20"/>
                            </w:rPr>
                            <w:t xml:space="preserve"> </w:t>
                          </w:r>
                          <w:r>
                            <w:rPr>
                              <w:rFonts w:ascii="Arial" w:hAnsi="Arial" w:cs="Arial"/>
                              <w:sz w:val="20"/>
                              <w:szCs w:val="20"/>
                            </w:rPr>
                            <w:t>Image</w:t>
                          </w:r>
                        </w:p>
                      </w:txbxContent>
                    </v:textbox>
                  </v:shape>
                  <v:oval id="Oval 364" o:spid="_x0000_s1187" style="position:absolute;left:29696;top:15595;width:1142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" filled="f" strokecolor="#243f60 [1604]" strokeweight="2pt">
                    <v:textbox>
                      <w:txbxContent>
                        <w:p w14:paraId="3DC3D21A" w14:textId="77777777" w:rsidR="00BB4D7C" w:rsidRPr="005F01EA" w:rsidRDefault="00BB4D7C" w:rsidP="00BB4D7C">
                          <w:pPr>
                            <w:jc w:val="center"/>
                            <w:rPr>
                              <w:rFonts w:ascii="Arial" w:hAnsi="Arial" w:cs="Arial"/>
                              <w:color w:val="000000" w:themeColor="text1"/>
                              <w:sz w:val="20"/>
                              <w:szCs w:val="20"/>
                            </w:rPr>
                          </w:pPr>
                        </w:p>
                      </w:txbxContent>
                    </v:textbox>
                  </v:oval>
                  <v:shape id="Text Box 365" o:spid="_x0000_s1188" type="#_x0000_t202" style="position:absolute;left:30481;top:15481;width:10304;height:3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axwAAANwAAAAPAAAAZHJzL2Rvd25yZXYueG1sRI9Ba8JA&#10;FITvQv/D8gq96UZL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An4ItrHAAAA3AAA&#10;AA8AAAAAAAAAAAAAAAAABwIAAGRycy9kb3ducmV2LnhtbFBLBQYAAAAAAwADALcAAAD7AgAAAAA=&#10;" filled="f" stroked="f" strokeweight=".5pt">
                    <v:textbox>
                      <w:txbxContent>
                        <w:p w14:paraId="1C5FF44F" w14:textId="77777777" w:rsidR="00BB4D7C" w:rsidRPr="005F01EA" w:rsidRDefault="00BB4D7C" w:rsidP="00BB4D7C">
                          <w:pPr>
                            <w:jc w:val="center"/>
                            <w:rPr>
                              <w:rFonts w:ascii="Arial" w:hAnsi="Arial" w:cs="Arial"/>
                              <w:sz w:val="20"/>
                              <w:szCs w:val="20"/>
                            </w:rPr>
                          </w:pPr>
                          <w:r>
                            <w:rPr>
                              <w:rFonts w:ascii="Arial" w:hAnsi="Arial" w:cs="Arial"/>
                              <w:sz w:val="20"/>
                              <w:szCs w:val="20"/>
                            </w:rPr>
                            <w:t>Arrange</w:t>
                          </w:r>
                          <w:r w:rsidRPr="005F01EA">
                            <w:rPr>
                              <w:rFonts w:ascii="Arial" w:hAnsi="Arial" w:cs="Arial"/>
                              <w:sz w:val="20"/>
                              <w:szCs w:val="20"/>
                            </w:rPr>
                            <w:t xml:space="preserve"> Image</w:t>
                          </w:r>
                          <w:r>
                            <w:rPr>
                              <w:rFonts w:ascii="Arial" w:hAnsi="Arial" w:cs="Arial"/>
                              <w:sz w:val="20"/>
                              <w:szCs w:val="20"/>
                            </w:rPr>
                            <w:t>s</w:t>
                          </w:r>
                        </w:p>
                      </w:txbxContent>
                    </v:textbox>
                  </v:shape>
                  <v:oval id="Oval 366" o:spid="_x0000_s1189" style="position:absolute;left:29969;top:20174;width:114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" filled="f" strokecolor="#243f60 [1604]" strokeweight="2pt">
                    <v:textbox>
                      <w:txbxContent>
                        <w:p w14:paraId="282C2B68" w14:textId="77777777" w:rsidR="00BB4D7C" w:rsidRPr="005F01EA" w:rsidRDefault="00BB4D7C" w:rsidP="00BB4D7C">
                          <w:pPr>
                            <w:jc w:val="center"/>
                            <w:rPr>
                              <w:rFonts w:ascii="Arial" w:hAnsi="Arial" w:cs="Arial"/>
                              <w:color w:val="000000" w:themeColor="text1"/>
                              <w:sz w:val="20"/>
                              <w:szCs w:val="20"/>
                            </w:rPr>
                          </w:pPr>
                        </w:p>
                      </w:txbxContent>
                    </v:textbox>
                  </v:oval>
                  <v:shape id="Text Box 367" o:spid="_x0000_s1190" type="#_x0000_t202" style="position:absolute;left:30549;top:19974;width:10304;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k2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JZmGTbHAAAA3AAA&#10;AA8AAAAAAAAAAAAAAAAABwIAAGRycy9kb3ducmV2LnhtbFBLBQYAAAAAAwADALcAAAD7AgAAAAA=&#10;" filled="f" stroked="f" strokeweight=".5pt">
                    <v:textbox>
                      <w:txbxContent>
                        <w:p w14:paraId="4189EACE" w14:textId="77777777" w:rsidR="00BB4D7C" w:rsidRPr="005F01EA" w:rsidRDefault="00BB4D7C" w:rsidP="00BB4D7C">
                          <w:pPr>
                            <w:jc w:val="center"/>
                            <w:rPr>
                              <w:rFonts w:ascii="Arial" w:hAnsi="Arial" w:cs="Arial"/>
                              <w:sz w:val="20"/>
                              <w:szCs w:val="20"/>
                            </w:rPr>
                          </w:pPr>
                          <w:r>
                            <w:rPr>
                              <w:rFonts w:ascii="Arial" w:hAnsi="Arial" w:cs="Arial"/>
                              <w:sz w:val="20"/>
                              <w:szCs w:val="20"/>
                            </w:rPr>
                            <w:t>Compress Frame</w:t>
                          </w:r>
                        </w:p>
                      </w:txbxContent>
                    </v:textbox>
                  </v:shape>
                  <v:group id="Group 368" o:spid="_x0000_s1191" style="position:absolute;left:11998;top:14137;width:11425;height:3416" coordorigin="15046,16090" coordsize="11425,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oval id="Oval 369" o:spid="_x0000_s1192" style="position:absolute;left:15046;top:16090;width:1142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" filled="f" strokecolor="#243f60 [1604]" strokeweight="2pt">
                      <v:textbox>
                        <w:txbxContent>
                          <w:p w14:paraId="6301B940" w14:textId="77777777" w:rsidR="00BB4D7C" w:rsidRPr="005F01EA" w:rsidRDefault="00BB4D7C" w:rsidP="00BB4D7C">
                            <w:pPr>
                              <w:jc w:val="center"/>
                              <w:rPr>
                                <w:rFonts w:ascii="Arial" w:hAnsi="Arial" w:cs="Arial"/>
                                <w:color w:val="000000" w:themeColor="text1"/>
                                <w:sz w:val="20"/>
                                <w:szCs w:val="20"/>
                              </w:rPr>
                            </w:pPr>
                          </w:p>
                        </w:txbxContent>
                      </v:textbox>
                    </v:oval>
                    <v:shape id="Text Box 370" o:spid="_x0000_s1193" type="#_x0000_t202" style="position:absolute;left:15626;top:16532;width:10304;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hefwgAAANwAAAAPAAAAZHJzL2Rvd25yZXYueG1sRE/LisIw&#10;FN0P+A/hCu7GVMV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CcVhefwgAAANwAAAAPAAAA&#10;AAAAAAAAAAAAAAcCAABkcnMvZG93bnJldi54bWxQSwUGAAAAAAMAAwC3AAAA9gIAAAAA&#10;" filled="f" stroked="f" strokeweight=".5pt">
                      <v:textbox>
                        <w:txbxContent>
                          <w:p w14:paraId="542CB2FA" w14:textId="77777777" w:rsidR="00BB4D7C" w:rsidRPr="005F01EA" w:rsidRDefault="00BB4D7C" w:rsidP="00BB4D7C">
                            <w:pPr>
                              <w:jc w:val="center"/>
                              <w:rPr>
                                <w:rFonts w:ascii="Arial" w:hAnsi="Arial" w:cs="Arial"/>
                                <w:sz w:val="20"/>
                                <w:szCs w:val="20"/>
                              </w:rPr>
                            </w:pPr>
                            <w:r>
                              <w:rPr>
                                <w:rFonts w:ascii="Arial" w:hAnsi="Arial" w:cs="Arial"/>
                                <w:sz w:val="20"/>
                                <w:szCs w:val="20"/>
                              </w:rPr>
                              <w:t>Setup</w:t>
                            </w:r>
                            <w:r w:rsidRPr="005F01EA">
                              <w:rPr>
                                <w:rFonts w:ascii="Arial" w:hAnsi="Arial" w:cs="Arial"/>
                                <w:sz w:val="20"/>
                                <w:szCs w:val="20"/>
                              </w:rPr>
                              <w:t xml:space="preserve"> </w:t>
                            </w:r>
                            <w:r>
                              <w:rPr>
                                <w:rFonts w:ascii="Arial" w:hAnsi="Arial" w:cs="Arial"/>
                                <w:sz w:val="20"/>
                                <w:szCs w:val="20"/>
                              </w:rPr>
                              <w:t>Stream</w:t>
                            </w:r>
                          </w:p>
                        </w:txbxContent>
                      </v:textbox>
                    </v:shape>
                  </v:group>
                  <v:group id="Group 371" o:spid="_x0000_s1194" style="position:absolute;left:11793;top:19139;width:11426;height:4212" coordorigin="14841,21091" coordsize="11425,4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oval id="Oval 372" o:spid="_x0000_s1195" style="position:absolute;left:14841;top:21344;width:11426;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" filled="f" strokecolor="#243f60 [1604]" strokeweight="2pt">
                      <v:textbox>
                        <w:txbxContent>
                          <w:p w14:paraId="51DAFBC8" w14:textId="77777777" w:rsidR="00BB4D7C" w:rsidRPr="005F01EA" w:rsidRDefault="00BB4D7C" w:rsidP="00BB4D7C">
                            <w:pPr>
                              <w:jc w:val="center"/>
                              <w:rPr>
                                <w:rFonts w:ascii="Arial" w:hAnsi="Arial" w:cs="Arial"/>
                                <w:color w:val="000000" w:themeColor="text1"/>
                                <w:sz w:val="20"/>
                                <w:szCs w:val="20"/>
                              </w:rPr>
                            </w:pPr>
                          </w:p>
                        </w:txbxContent>
                      </v:textbox>
                    </v:oval>
                    <v:shape id="Text Box 373" o:spid="_x0000_s1196" type="#_x0000_t202" style="position:absolute;left:15558;top:21091;width:10304;height:4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14:paraId="58FA1520" w14:textId="77777777" w:rsidR="00BB4D7C" w:rsidRPr="005F01EA" w:rsidRDefault="00BB4D7C" w:rsidP="00BB4D7C">
                            <w:pPr>
                              <w:jc w:val="center"/>
                              <w:rPr>
                                <w:rFonts w:ascii="Arial" w:hAnsi="Arial" w:cs="Arial"/>
                                <w:sz w:val="20"/>
                                <w:szCs w:val="20"/>
                              </w:rPr>
                            </w:pPr>
                            <w:r>
                              <w:rPr>
                                <w:rFonts w:ascii="Arial" w:hAnsi="Arial" w:cs="Arial"/>
                                <w:sz w:val="20"/>
                                <w:szCs w:val="20"/>
                              </w:rPr>
                              <w:t>Teardown Stream</w:t>
                            </w:r>
                            <w:r w:rsidRPr="005F01EA">
                              <w:rPr>
                                <w:rFonts w:ascii="Arial" w:hAnsi="Arial" w:cs="Arial"/>
                                <w:sz w:val="20"/>
                                <w:szCs w:val="20"/>
                              </w:rPr>
                              <w:t xml:space="preserve"> </w:t>
                            </w:r>
                          </w:p>
                        </w:txbxContent>
                      </v:textbox>
                    </v:shape>
                  </v:group>
                  <v:oval id="Oval 374" o:spid="_x0000_s1197" style="position:absolute;left:12032;top:24780;width:11426;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" filled="f" strokecolor="#243f60 [1604]" strokeweight="2pt">
                    <v:textbox>
                      <w:txbxContent>
                        <w:p w14:paraId="0D0954EE" w14:textId="77777777" w:rsidR="00BB4D7C" w:rsidRPr="005F01EA" w:rsidRDefault="00BB4D7C" w:rsidP="00BB4D7C">
                          <w:pPr>
                            <w:jc w:val="center"/>
                            <w:rPr>
                              <w:rFonts w:ascii="Arial" w:hAnsi="Arial" w:cs="Arial"/>
                              <w:color w:val="000000" w:themeColor="text1"/>
                              <w:sz w:val="20"/>
                              <w:szCs w:val="20"/>
                            </w:rPr>
                          </w:pPr>
                        </w:p>
                      </w:txbxContent>
                    </v:textbox>
                  </v:oval>
                  <v:shape id="Text Box 375" o:spid="_x0000_s1198" type="#_x0000_t202" style="position:absolute;left:12612;top:25222;width:10304;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QH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IwhtAfHAAAA3AAA&#10;AA8AAAAAAAAAAAAAAAAABwIAAGRycy9kb3ducmV2LnhtbFBLBQYAAAAAAwADALcAAAD7AgAAAAA=&#10;" filled="f" stroked="f" strokeweight=".5pt">
                    <v:textbox>
                      <w:txbxContent>
                        <w:p w14:paraId="3A0BDBF1" w14:textId="77777777" w:rsidR="00BB4D7C" w:rsidRPr="005F01EA" w:rsidRDefault="00BB4D7C" w:rsidP="00BB4D7C">
                          <w:pPr>
                            <w:jc w:val="center"/>
                            <w:rPr>
                              <w:rFonts w:ascii="Arial" w:hAnsi="Arial" w:cs="Arial"/>
                              <w:sz w:val="20"/>
                              <w:szCs w:val="20"/>
                            </w:rPr>
                          </w:pPr>
                          <w:r>
                            <w:rPr>
                              <w:rFonts w:ascii="Arial" w:hAnsi="Arial" w:cs="Arial"/>
                              <w:sz w:val="20"/>
                              <w:szCs w:val="20"/>
                            </w:rPr>
                            <w:t>Heartbeat Msg</w:t>
                          </w:r>
                        </w:p>
                      </w:txbxContent>
                    </v:textbox>
                  </v:shape>
                  <v:oval id="Oval 376" o:spid="_x0000_s1199" style="position:absolute;left:30442;top:24577;width:11425;height:3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" filled="f" strokecolor="#243f60 [1604]" strokeweight="2pt">
                    <v:textbox>
                      <w:txbxContent>
                        <w:p w14:paraId="74019034" w14:textId="77777777" w:rsidR="00BB4D7C" w:rsidRPr="005F01EA" w:rsidRDefault="00BB4D7C" w:rsidP="00BB4D7C">
                          <w:pPr>
                            <w:jc w:val="center"/>
                            <w:rPr>
                              <w:rFonts w:ascii="Arial" w:hAnsi="Arial" w:cs="Arial"/>
                              <w:color w:val="000000" w:themeColor="text1"/>
                              <w:sz w:val="20"/>
                              <w:szCs w:val="20"/>
                            </w:rPr>
                          </w:pPr>
                        </w:p>
                      </w:txbxContent>
                    </v:textbox>
                  </v:oval>
                  <v:shape id="Text Box 377" o:spid="_x0000_s1200" type="#_x0000_t202" style="position:absolute;left:31090;top:24650;width:10304;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14:paraId="7B060B0E" w14:textId="77777777" w:rsidR="00BB4D7C" w:rsidRPr="005F01EA" w:rsidRDefault="00BB4D7C" w:rsidP="00BB4D7C">
                          <w:pPr>
                            <w:jc w:val="center"/>
                            <w:rPr>
                              <w:rFonts w:ascii="Arial" w:hAnsi="Arial" w:cs="Arial"/>
                              <w:sz w:val="20"/>
                              <w:szCs w:val="20"/>
                            </w:rPr>
                          </w:pPr>
                          <w:r>
                            <w:rPr>
                              <w:rFonts w:ascii="Arial" w:hAnsi="Arial" w:cs="Arial"/>
                              <w:sz w:val="20"/>
                              <w:szCs w:val="20"/>
                            </w:rPr>
                            <w:t>Publish Frame to RTP</w:t>
                          </w:r>
                        </w:p>
                      </w:txbxContent>
                    </v:textbox>
                  </v:shape>
                  <v:shape id="Text Box 378" o:spid="_x0000_s1201" type="#_x0000_t202" style="position:absolute;left:11634;top:1104;width:13750;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14:paraId="31E31524" w14:textId="77777777" w:rsidR="00BB4D7C" w:rsidRDefault="00BB4D7C" w:rsidP="00BB4D7C">
                          <w:r>
                            <w:t>Video Server</w:t>
                          </w:r>
                        </w:p>
                      </w:txbxContent>
                    </v:textbox>
                  </v:shape>
                  <v:line id="Straight Connector 379" o:spid="_x0000_s1202" style="position:absolute;visibility:visible;mso-wrap-style:square" from="5436,6966" to="12203,7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" strokecolor="black [3213]" strokeweight="1pt"/>
                  <v:line id="Straight Connector 380" o:spid="_x0000_s1203" style="position:absolute;flip:y;visibility:visible;mso-wrap-style:square" from="5368,15845" to="11998,1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" strokecolor="black [3213]" strokeweight="1pt"/>
                  <v:line id="Straight Connector 381" o:spid="_x0000_s1204" style="position:absolute;visibility:visible;mso-wrap-style:square" from="5435,19785" to="11792,2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" strokecolor="black [3213]" strokeweight="1pt"/>
                  <v:line id="Straight Connector 382" o:spid="_x0000_s1205" style="position:absolute;visibility:visible;mso-wrap-style:square" from="5368,19658" to="12032,2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" strokecolor="black [3213]" strokeweight="1pt"/>
                  <v:line id="Straight Connector 383" o:spid="_x0000_s1206" style="position:absolute;flip:y;visibility:visible;mso-wrap-style:square" from="23423,8696" to="29696,1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" strokecolor="black [3213]" strokeweight="1pt"/>
                  <v:line id="Straight Connector 384" o:spid="_x0000_s1207" style="position:absolute;flip:y;visibility:visible;mso-wrap-style:square" from="23423,12995" to="29764,15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" strokecolor="black [3213]" strokeweight="1pt"/>
                  <v:line id="Straight Connector 385" o:spid="_x0000_s1208" style="position:absolute;visibility:visible;mso-wrap-style:square" from="23423,15845" to="29696,17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" strokecolor="black [3213]" strokeweight="1pt"/>
                  <v:line id="Straight Connector 386" o:spid="_x0000_s1209" style="position:absolute;visibility:visible;mso-wrap-style:square" from="23422,15845" to="29967,2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" strokecolor="black [3213]" strokeweight="1pt"/>
                  <v:line id="Straight Connector 387" o:spid="_x0000_s1210" style="position:absolute;visibility:visible;mso-wrap-style:square" from="23422,15845" to="30440,2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" strokecolor="black [3213]" strokeweight="1pt"/>
                  <v:line id="Straight Connector 388" o:spid="_x0000_s1211" style="position:absolute;flip:y;visibility:visible;mso-wrap-style:square" from="41864,21563" to="53700,2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" strokecolor="black [3213]" strokeweight="1pt"/>
                  <v:shape id="Text Box 389" o:spid="_x0000_s1212" type="#_x0000_t202" style="position:absolute;left:51440;top:9412;width:7470;height:4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c4lxgAAANwAAAAPAAAAZHJzL2Rvd25yZXYueG1sRI9Ba8JA&#10;FITvQv/D8gq96aaK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OLnOJcYAAADcAAAA&#10;DwAAAAAAAAAAAAAAAAAHAgAAZHJzL2Rvd25yZXYueG1sUEsFBgAAAAADAAMAtwAAAPoCAAAAAA==&#10;" filled="f" stroked="f" strokeweight=".5pt">
                    <v:textbox>
                      <w:txbxContent>
                        <w:p w14:paraId="6FAEE60F" w14:textId="77777777" w:rsidR="00BB4D7C" w:rsidRPr="00BB4D7C" w:rsidRDefault="00BB4D7C" w:rsidP="00BB4D7C">
                          <w:pPr>
                            <w:jc w:val="center"/>
                            <w:rPr>
                              <w:rFonts w:ascii="Arial" w:hAnsi="Arial" w:cs="Arial"/>
                              <w:sz w:val="22"/>
                              <w:szCs w:val="22"/>
                            </w:rPr>
                          </w:pPr>
                          <w:r w:rsidRPr="00BB4D7C">
                            <w:rPr>
                              <w:rFonts w:ascii="Arial" w:hAnsi="Arial" w:cs="Arial"/>
                              <w:sz w:val="22"/>
                              <w:szCs w:val="22"/>
                            </w:rPr>
                            <w:t>AI Server</w:t>
                          </w:r>
                        </w:p>
                      </w:txbxContent>
                    </v:textbox>
                  </v:shape>
                  <v:shape id="Text Box 390" o:spid="_x0000_s1213" type="#_x0000_t202" style="position:absolute;left:52541;top:24529;width:5503;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" filled="f" stroked="f" strokeweight=".5pt">
                    <v:textbox>
                      <w:txbxContent>
                        <w:p w14:paraId="23BCC171" w14:textId="77777777" w:rsidR="00BB4D7C" w:rsidRPr="00BB4D7C" w:rsidRDefault="00BB4D7C" w:rsidP="00BB4D7C">
                          <w:pPr>
                            <w:jc w:val="center"/>
                            <w:rPr>
                              <w:rFonts w:ascii="Arial" w:hAnsi="Arial" w:cs="Arial"/>
                              <w:sz w:val="22"/>
                              <w:szCs w:val="22"/>
                            </w:rPr>
                          </w:pPr>
                          <w:r w:rsidRPr="00BB4D7C">
                            <w:rPr>
                              <w:rFonts w:ascii="Arial" w:hAnsi="Arial" w:cs="Arial"/>
                              <w:sz w:val="22"/>
                              <w:szCs w:val="22"/>
                            </w:rPr>
                            <w:t>UITs</w:t>
                          </w:r>
                        </w:p>
                      </w:txbxContent>
                    </v:textbox>
                  </v:shape>
                  <v:oval id="Oval 391" o:spid="_x0000_s1214" style="position:absolute;left:30549;top:28864;width:11425;height: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" filled="f" strokecolor="#243f60 [1604]" strokeweight="2pt">
                    <v:textbox>
                      <w:txbxContent>
                        <w:p w14:paraId="1B55C66C" w14:textId="77777777" w:rsidR="00BB4D7C" w:rsidRPr="005F01EA" w:rsidRDefault="00BB4D7C" w:rsidP="00BB4D7C">
                          <w:pPr>
                            <w:jc w:val="center"/>
                            <w:rPr>
                              <w:rFonts w:ascii="Arial" w:hAnsi="Arial" w:cs="Arial"/>
                              <w:color w:val="000000" w:themeColor="text1"/>
                              <w:sz w:val="20"/>
                              <w:szCs w:val="20"/>
                            </w:rPr>
                          </w:pPr>
                        </w:p>
                      </w:txbxContent>
                    </v:textbox>
                  </v:oval>
                  <v:shape id="Text Box 392" o:spid="_x0000_s1215" type="#_x0000_t202" style="position:absolute;left:31197;top:28936;width:10305;height:3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qJxwAAANwAAAAPAAAAZHJzL2Rvd25yZXYueG1sRI/Na8JA&#10;FMTvBf+H5Qne6saU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LPEyonHAAAA3AAA&#10;AA8AAAAAAAAAAAAAAAAABwIAAGRycy9kb3ducmV2LnhtbFBLBQYAAAAAAwADALcAAAD7AgAAAAA=&#10;" filled="f" stroked="f" strokeweight=".5pt">
                    <v:textbox>
                      <w:txbxContent>
                        <w:p w14:paraId="44A9E3D1" w14:textId="77777777" w:rsidR="00BB4D7C" w:rsidRPr="005F01EA" w:rsidRDefault="00BB4D7C" w:rsidP="00BB4D7C">
                          <w:pPr>
                            <w:jc w:val="center"/>
                            <w:rPr>
                              <w:rFonts w:ascii="Arial" w:hAnsi="Arial" w:cs="Arial"/>
                              <w:sz w:val="20"/>
                              <w:szCs w:val="20"/>
                            </w:rPr>
                          </w:pPr>
                          <w:r>
                            <w:rPr>
                              <w:rFonts w:ascii="Arial" w:hAnsi="Arial" w:cs="Arial"/>
                              <w:sz w:val="20"/>
                              <w:szCs w:val="20"/>
                            </w:rPr>
                            <w:t>Publish RTP Stamp</w:t>
                          </w:r>
                        </w:p>
                      </w:txbxContent>
                    </v:textbox>
                  </v:shape>
                  <v:line id="Straight Connector 393" o:spid="_x0000_s1216" style="position:absolute;flip:y;visibility:visible;mso-wrap-style:square" from="41974,21563" to="53705,3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" strokecolor="black [3213]" strokeweight="1pt"/>
                  <v:line id="Straight Connector 394" o:spid="_x0000_s1217" style="position:absolute;flip:y;visibility:visible;mso-wrap-style:square" from="41974,6443" to="53705,3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" strokecolor="black [3213]" strokeweight="1pt"/>
                  <v:shape id="Text Box 396" o:spid="_x0000_s1218" type="#_x0000_t202" style="position:absolute;left:1272;top:10255;width:7076;height: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KxwAAANwAAAAPAAAAZHJzL2Rvd25yZXYueG1sRI9Pa8JA&#10;FMTvBb/D8oTemo2W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Mz/zIrHAAAA3AAA&#10;AA8AAAAAAAAAAAAAAAAABwIAAGRycy9kb3ducmV2LnhtbFBLBQYAAAAAAwADALcAAAD7AgAAAAA=&#10;" filled="f" stroked="f" strokeweight=".5pt">
                    <v:textbox>
                      <w:txbxContent>
                        <w:p w14:paraId="510D00E9" w14:textId="45965F11" w:rsidR="00BB4D7C" w:rsidRPr="00BB4D7C" w:rsidRDefault="00BB4D7C" w:rsidP="00BB4D7C">
                          <w:pPr>
                            <w:jc w:val="center"/>
                            <w:rPr>
                              <w:rFonts w:ascii="Arial" w:hAnsi="Arial" w:cs="Arial"/>
                              <w:sz w:val="22"/>
                              <w:szCs w:val="22"/>
                            </w:rPr>
                          </w:pPr>
                          <w:r w:rsidRPr="00BB4D7C">
                            <w:rPr>
                              <w:rFonts w:ascii="Arial" w:hAnsi="Arial" w:cs="Arial"/>
                              <w:sz w:val="22"/>
                              <w:szCs w:val="22"/>
                            </w:rPr>
                            <w:t>Camera</w:t>
                          </w:r>
                        </w:p>
                      </w:txbxContent>
                    </v:textbox>
                  </v:shape>
                  <v:shape id="Text Box 397" o:spid="_x0000_s1219" type="#_x0000_t202" style="position:absolute;left:954;top:25210;width:8030;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" fillcolor="white [3201]" strokeweight=".5pt">
                    <v:textbox>
                      <w:txbxContent>
                        <w:p w14:paraId="6B3B85FD" w14:textId="1604E83B" w:rsidR="00BB4D7C" w:rsidRPr="00BB4D7C" w:rsidRDefault="00BB4D7C" w:rsidP="00BB4D7C">
                          <w:pPr>
                            <w:jc w:val="center"/>
                            <w:rPr>
                              <w:rFonts w:ascii="Arial" w:hAnsi="Arial" w:cs="Arial"/>
                              <w:sz w:val="22"/>
                              <w:szCs w:val="22"/>
                            </w:rPr>
                          </w:pPr>
                          <w:r w:rsidRPr="00BB4D7C">
                            <w:rPr>
                              <w:rFonts w:ascii="Arial" w:hAnsi="Arial" w:cs="Arial"/>
                              <w:sz w:val="22"/>
                              <w:szCs w:val="22"/>
                            </w:rPr>
                            <w:t>Platform Server</w:t>
                          </w:r>
                        </w:p>
                      </w:txbxContent>
                    </v:textbox>
                  </v:shape>
                  <w10:anchorlock/>
                </v:group>
              </w:pict>
            </mc:Fallback>
          </mc:AlternateContent>
        </w:r>
      </w:del>
    </w:p>
    <w:p w14:paraId="0CB7DF90" w14:textId="77777777" w:rsidR="00BB4D7C" w:rsidRDefault="00BB4D7C" w:rsidP="009369BD">
      <w:pPr>
        <w:ind w:left="448"/>
        <w:rPr>
          <w:rFonts w:ascii="Arial" w:hAnsi="Arial" w:cs="Arial"/>
          <w:sz w:val="22"/>
          <w:szCs w:val="22"/>
        </w:rPr>
      </w:pPr>
    </w:p>
    <w:p w14:paraId="7BBE502B" w14:textId="77777777" w:rsidR="005D2EF1" w:rsidRPr="008E3B23" w:rsidRDefault="005D2EF1" w:rsidP="00CF533E">
      <w:pPr>
        <w:pStyle w:val="Heading2"/>
        <w:keepLines/>
        <w:spacing w:before="0" w:after="0" w:line="240" w:lineRule="auto"/>
        <w:ind w:left="446" w:firstLine="0"/>
        <w:rPr>
          <w:szCs w:val="22"/>
        </w:rPr>
      </w:pPr>
      <w:bookmarkStart w:id="106" w:name="_Toc392777558"/>
      <w:bookmarkStart w:id="107" w:name="_Toc397093420"/>
      <w:bookmarkStart w:id="108" w:name="_Toc101447113"/>
      <w:r w:rsidRPr="008E3B23">
        <w:rPr>
          <w:szCs w:val="22"/>
        </w:rPr>
        <w:t>Use Case</w:t>
      </w:r>
      <w:bookmarkEnd w:id="106"/>
      <w:bookmarkEnd w:id="107"/>
      <w:bookmarkEnd w:id="108"/>
    </w:p>
    <w:p w14:paraId="4F1683FF" w14:textId="77777777" w:rsidR="005D2EF1" w:rsidRPr="008E3B23" w:rsidRDefault="005D2EF1" w:rsidP="005D2EF1">
      <w:pPr>
        <w:rPr>
          <w:sz w:val="22"/>
          <w:szCs w:val="22"/>
        </w:rPr>
      </w:pPr>
    </w:p>
    <w:p w14:paraId="2DD2A993" w14:textId="77777777" w:rsidR="005D2EF1" w:rsidRPr="009369BD" w:rsidRDefault="009369BD" w:rsidP="009369BD">
      <w:pPr>
        <w:ind w:left="448"/>
        <w:rPr>
          <w:rFonts w:ascii="Arial" w:hAnsi="Arial" w:cs="Arial"/>
          <w:sz w:val="22"/>
          <w:szCs w:val="22"/>
        </w:rPr>
      </w:pPr>
      <w:r w:rsidRPr="009369BD">
        <w:rPr>
          <w:rFonts w:ascii="Arial" w:hAnsi="Arial" w:cs="Arial"/>
          <w:sz w:val="22"/>
          <w:szCs w:val="22"/>
        </w:rPr>
        <w:t>Not Applicable</w:t>
      </w:r>
    </w:p>
    <w:p w14:paraId="05C04160" w14:textId="77777777" w:rsidR="005D2EF1" w:rsidRPr="008E3B23" w:rsidRDefault="005D2EF1" w:rsidP="007E269B">
      <w:pPr>
        <w:pStyle w:val="Heading1"/>
        <w:keepLines w:val="0"/>
        <w:spacing w:before="240" w:after="60" w:line="240" w:lineRule="auto"/>
        <w:ind w:left="450" w:firstLine="0"/>
        <w:rPr>
          <w:sz w:val="22"/>
          <w:szCs w:val="22"/>
        </w:rPr>
      </w:pPr>
      <w:bookmarkStart w:id="109" w:name="_Toc392777559"/>
      <w:bookmarkStart w:id="110" w:name="_Toc397093421"/>
      <w:bookmarkStart w:id="111" w:name="_Toc101447114"/>
      <w:r w:rsidRPr="008E3B23">
        <w:rPr>
          <w:sz w:val="22"/>
          <w:szCs w:val="22"/>
        </w:rPr>
        <w:t>Design Constraints</w:t>
      </w:r>
      <w:bookmarkEnd w:id="96"/>
      <w:r w:rsidRPr="008E3B23">
        <w:rPr>
          <w:sz w:val="22"/>
          <w:szCs w:val="22"/>
        </w:rPr>
        <w:t xml:space="preserve"> / Limitation</w:t>
      </w:r>
      <w:bookmarkEnd w:id="109"/>
      <w:bookmarkEnd w:id="110"/>
      <w:bookmarkEnd w:id="111"/>
    </w:p>
    <w:p w14:paraId="3B98B29A" w14:textId="77777777" w:rsidR="005D2EF1" w:rsidRPr="008E3B23" w:rsidRDefault="005D2EF1" w:rsidP="00424AA4">
      <w:pPr>
        <w:pStyle w:val="Heading3"/>
        <w:keepLines/>
        <w:spacing w:before="200" w:after="0" w:line="240" w:lineRule="auto"/>
        <w:ind w:left="1168"/>
        <w:rPr>
          <w:szCs w:val="22"/>
        </w:rPr>
      </w:pPr>
      <w:bookmarkStart w:id="112" w:name="_Toc392777560"/>
      <w:bookmarkStart w:id="113" w:name="_Toc101447115"/>
      <w:r w:rsidRPr="008E3B23">
        <w:rPr>
          <w:szCs w:val="22"/>
        </w:rPr>
        <w:t>Hardware Constraints / Limitation</w:t>
      </w:r>
      <w:bookmarkEnd w:id="112"/>
      <w:bookmarkEnd w:id="113"/>
    </w:p>
    <w:p w14:paraId="6C0896A8" w14:textId="77777777" w:rsidR="005D2EF1" w:rsidRPr="008E3B23" w:rsidRDefault="005D2EF1" w:rsidP="005D2EF1">
      <w:pPr>
        <w:rPr>
          <w:sz w:val="22"/>
          <w:szCs w:val="22"/>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7214"/>
      </w:tblGrid>
      <w:tr w:rsidR="005D2EF1" w:rsidRPr="008E3B23" w14:paraId="7E22675A" w14:textId="77777777" w:rsidTr="004F0F46">
        <w:trPr>
          <w:tblHeader/>
        </w:trPr>
        <w:tc>
          <w:tcPr>
            <w:tcW w:w="1440" w:type="dxa"/>
            <w:shd w:val="clear" w:color="auto" w:fill="D9D9D9"/>
          </w:tcPr>
          <w:p w14:paraId="2088ADA2" w14:textId="77777777" w:rsidR="005D2EF1" w:rsidRPr="008E3B23" w:rsidRDefault="005D2EF1" w:rsidP="006C661D">
            <w:pPr>
              <w:jc w:val="center"/>
              <w:rPr>
                <w:rFonts w:ascii="Arial" w:eastAsia="Times New Roman" w:hAnsi="Arial" w:cs="Arial"/>
                <w:b/>
                <w:sz w:val="20"/>
                <w:szCs w:val="20"/>
              </w:rPr>
            </w:pPr>
            <w:r w:rsidRPr="008E3B23">
              <w:rPr>
                <w:rFonts w:ascii="Arial" w:eastAsia="Times New Roman" w:hAnsi="Arial" w:cs="Arial"/>
                <w:b/>
                <w:sz w:val="20"/>
                <w:szCs w:val="20"/>
              </w:rPr>
              <w:t>ID No</w:t>
            </w:r>
          </w:p>
        </w:tc>
        <w:tc>
          <w:tcPr>
            <w:tcW w:w="7445" w:type="dxa"/>
            <w:shd w:val="clear" w:color="auto" w:fill="D9D9D9"/>
          </w:tcPr>
          <w:p w14:paraId="3679EA68" w14:textId="77777777" w:rsidR="005D2EF1" w:rsidRPr="008E3B23" w:rsidRDefault="005D2EF1" w:rsidP="006C661D">
            <w:pPr>
              <w:jc w:val="center"/>
              <w:rPr>
                <w:rFonts w:ascii="Arial" w:eastAsia="Times New Roman" w:hAnsi="Arial" w:cs="Arial"/>
                <w:b/>
                <w:sz w:val="20"/>
                <w:szCs w:val="20"/>
              </w:rPr>
            </w:pPr>
            <w:r w:rsidRPr="008E3B23">
              <w:rPr>
                <w:rFonts w:ascii="Arial" w:eastAsia="Times New Roman" w:hAnsi="Arial" w:cs="Arial"/>
                <w:b/>
                <w:sz w:val="20"/>
                <w:szCs w:val="20"/>
              </w:rPr>
              <w:t>CONSTRAINTS / LIMITATION</w:t>
            </w:r>
          </w:p>
        </w:tc>
      </w:tr>
      <w:tr w:rsidR="005D2EF1" w:rsidRPr="008E3B23" w14:paraId="0BD69FCD" w14:textId="77777777" w:rsidTr="006C661D">
        <w:trPr>
          <w:trHeight w:val="422"/>
        </w:trPr>
        <w:tc>
          <w:tcPr>
            <w:tcW w:w="1440" w:type="dxa"/>
          </w:tcPr>
          <w:p w14:paraId="08E3E428" w14:textId="77777777" w:rsidR="005D2EF1" w:rsidRPr="008E3B23" w:rsidRDefault="005D2EF1" w:rsidP="005D2EF1">
            <w:pPr>
              <w:rPr>
                <w:rFonts w:ascii="Arial" w:eastAsia="Times New Roman" w:hAnsi="Arial" w:cs="Arial"/>
                <w:sz w:val="20"/>
                <w:szCs w:val="20"/>
              </w:rPr>
            </w:pPr>
          </w:p>
        </w:tc>
        <w:tc>
          <w:tcPr>
            <w:tcW w:w="7445" w:type="dxa"/>
          </w:tcPr>
          <w:p w14:paraId="29B47AC5" w14:textId="77777777" w:rsidR="005D2EF1" w:rsidRPr="008E3B23" w:rsidRDefault="00424AA4" w:rsidP="005D2EF1">
            <w:pPr>
              <w:rPr>
                <w:rFonts w:ascii="Arial" w:eastAsia="Times New Roman" w:hAnsi="Arial" w:cs="Arial"/>
                <w:sz w:val="20"/>
                <w:szCs w:val="20"/>
              </w:rPr>
            </w:pPr>
            <w:r w:rsidRPr="00036A61">
              <w:rPr>
                <w:rFonts w:ascii="Arial" w:hAnsi="Arial" w:cs="Arial"/>
                <w:sz w:val="22"/>
              </w:rPr>
              <w:t>Not Applicable</w:t>
            </w:r>
          </w:p>
        </w:tc>
      </w:tr>
    </w:tbl>
    <w:p w14:paraId="43BD32D8" w14:textId="77777777" w:rsidR="005D2EF1" w:rsidRDefault="005D2EF1" w:rsidP="005D2EF1">
      <w:pPr>
        <w:rPr>
          <w:sz w:val="22"/>
          <w:szCs w:val="22"/>
        </w:rPr>
      </w:pPr>
    </w:p>
    <w:p w14:paraId="4C546B39" w14:textId="77777777" w:rsidR="005D2EF1" w:rsidRPr="008E3B23" w:rsidRDefault="005D2EF1" w:rsidP="00424AA4">
      <w:pPr>
        <w:pStyle w:val="Heading3"/>
        <w:keepLines/>
        <w:spacing w:before="200" w:after="0" w:line="240" w:lineRule="auto"/>
        <w:ind w:left="1168"/>
        <w:rPr>
          <w:szCs w:val="22"/>
        </w:rPr>
      </w:pPr>
      <w:bookmarkStart w:id="114" w:name="_Toc392777561"/>
      <w:bookmarkStart w:id="115" w:name="_Toc101447116"/>
      <w:r w:rsidRPr="008E3B23">
        <w:rPr>
          <w:szCs w:val="22"/>
        </w:rPr>
        <w:lastRenderedPageBreak/>
        <w:t>Software Constraints / Limitation</w:t>
      </w:r>
      <w:bookmarkEnd w:id="114"/>
      <w:bookmarkEnd w:id="115"/>
    </w:p>
    <w:p w14:paraId="5DA252FB" w14:textId="77777777" w:rsidR="005D2EF1" w:rsidRPr="008E3B23" w:rsidRDefault="005D2EF1" w:rsidP="005D2EF1">
      <w:pPr>
        <w:rPr>
          <w:sz w:val="22"/>
          <w:szCs w:val="22"/>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7214"/>
      </w:tblGrid>
      <w:tr w:rsidR="00196F9F" w:rsidRPr="008E3B23" w14:paraId="52EA771B" w14:textId="77777777" w:rsidTr="004F0F46">
        <w:trPr>
          <w:tblHeader/>
        </w:trPr>
        <w:tc>
          <w:tcPr>
            <w:tcW w:w="1440" w:type="dxa"/>
            <w:shd w:val="clear" w:color="auto" w:fill="D9D9D9"/>
          </w:tcPr>
          <w:p w14:paraId="375648E4" w14:textId="77777777" w:rsidR="00196F9F" w:rsidRPr="008E3B23" w:rsidRDefault="00196F9F" w:rsidP="006C661D">
            <w:pPr>
              <w:jc w:val="center"/>
              <w:rPr>
                <w:rFonts w:ascii="Arial" w:eastAsia="Times New Roman" w:hAnsi="Arial" w:cs="Arial"/>
                <w:b/>
                <w:sz w:val="20"/>
                <w:szCs w:val="20"/>
              </w:rPr>
            </w:pPr>
            <w:r w:rsidRPr="008E3B23">
              <w:rPr>
                <w:rFonts w:ascii="Arial" w:eastAsia="Times New Roman" w:hAnsi="Arial" w:cs="Arial"/>
                <w:b/>
                <w:sz w:val="20"/>
                <w:szCs w:val="20"/>
              </w:rPr>
              <w:t>ID No</w:t>
            </w:r>
          </w:p>
        </w:tc>
        <w:tc>
          <w:tcPr>
            <w:tcW w:w="7445" w:type="dxa"/>
            <w:shd w:val="clear" w:color="auto" w:fill="D9D9D9"/>
          </w:tcPr>
          <w:p w14:paraId="04372747" w14:textId="77777777" w:rsidR="00196F9F" w:rsidRPr="008E3B23" w:rsidRDefault="00196F9F" w:rsidP="006C661D">
            <w:pPr>
              <w:jc w:val="center"/>
              <w:rPr>
                <w:rFonts w:ascii="Arial" w:eastAsia="Times New Roman" w:hAnsi="Arial" w:cs="Arial"/>
                <w:b/>
                <w:sz w:val="20"/>
                <w:szCs w:val="20"/>
              </w:rPr>
            </w:pPr>
            <w:r w:rsidRPr="008E3B23">
              <w:rPr>
                <w:rFonts w:ascii="Arial" w:eastAsia="Times New Roman" w:hAnsi="Arial" w:cs="Arial"/>
                <w:b/>
                <w:sz w:val="20"/>
                <w:szCs w:val="20"/>
              </w:rPr>
              <w:t>CONSTRAINTS / LIMITATION</w:t>
            </w:r>
          </w:p>
        </w:tc>
      </w:tr>
      <w:tr w:rsidR="00196F9F" w:rsidRPr="008E3B23" w14:paraId="59FC00BC" w14:textId="77777777" w:rsidTr="006C661D">
        <w:trPr>
          <w:trHeight w:val="422"/>
        </w:trPr>
        <w:tc>
          <w:tcPr>
            <w:tcW w:w="1440" w:type="dxa"/>
          </w:tcPr>
          <w:p w14:paraId="07E81603" w14:textId="77777777" w:rsidR="00196F9F" w:rsidRPr="008E3B23" w:rsidRDefault="00196F9F" w:rsidP="00196F9F">
            <w:pPr>
              <w:rPr>
                <w:rFonts w:ascii="Arial" w:eastAsia="Times New Roman" w:hAnsi="Arial" w:cs="Arial"/>
                <w:sz w:val="20"/>
                <w:szCs w:val="20"/>
              </w:rPr>
            </w:pPr>
          </w:p>
        </w:tc>
        <w:tc>
          <w:tcPr>
            <w:tcW w:w="7445" w:type="dxa"/>
          </w:tcPr>
          <w:p w14:paraId="6DA12457" w14:textId="77777777" w:rsidR="00196F9F" w:rsidRPr="008E3B23" w:rsidRDefault="00424AA4" w:rsidP="00196F9F">
            <w:pPr>
              <w:rPr>
                <w:rFonts w:ascii="Arial" w:eastAsia="Times New Roman" w:hAnsi="Arial" w:cs="Arial"/>
                <w:sz w:val="20"/>
                <w:szCs w:val="20"/>
              </w:rPr>
            </w:pPr>
            <w:r w:rsidRPr="00036A61">
              <w:rPr>
                <w:rFonts w:ascii="Arial" w:hAnsi="Arial" w:cs="Arial"/>
                <w:sz w:val="22"/>
              </w:rPr>
              <w:t>Not Applicable</w:t>
            </w:r>
          </w:p>
        </w:tc>
      </w:tr>
    </w:tbl>
    <w:p w14:paraId="33B51220" w14:textId="77777777" w:rsidR="005D2EF1" w:rsidRPr="008E3B23" w:rsidRDefault="005D2EF1" w:rsidP="007E269B">
      <w:pPr>
        <w:pStyle w:val="Heading1"/>
        <w:keepLines w:val="0"/>
        <w:spacing w:before="240" w:after="60" w:line="240" w:lineRule="auto"/>
        <w:ind w:left="450" w:firstLine="0"/>
        <w:rPr>
          <w:sz w:val="22"/>
          <w:szCs w:val="22"/>
        </w:rPr>
      </w:pPr>
      <w:bookmarkStart w:id="116" w:name="_Toc392777562"/>
      <w:bookmarkStart w:id="117" w:name="_Toc397093422"/>
      <w:bookmarkStart w:id="118" w:name="_Toc101447117"/>
      <w:r w:rsidRPr="008E3B23">
        <w:rPr>
          <w:sz w:val="22"/>
          <w:szCs w:val="22"/>
        </w:rPr>
        <w:t>Software System Atributes</w:t>
      </w:r>
      <w:bookmarkEnd w:id="116"/>
      <w:bookmarkEnd w:id="117"/>
      <w:bookmarkEnd w:id="118"/>
    </w:p>
    <w:p w14:paraId="448529B2" w14:textId="77777777" w:rsidR="00893405" w:rsidRDefault="00893405" w:rsidP="007E269B">
      <w:pPr>
        <w:pStyle w:val="Heading3"/>
        <w:keepLines/>
        <w:spacing w:before="200" w:after="0" w:line="240" w:lineRule="auto"/>
        <w:ind w:left="450" w:firstLine="0"/>
        <w:rPr>
          <w:szCs w:val="22"/>
        </w:rPr>
      </w:pPr>
      <w:bookmarkStart w:id="119" w:name="_Toc390776653"/>
      <w:bookmarkStart w:id="120" w:name="_Toc101447118"/>
      <w:r w:rsidRPr="008E3B23">
        <w:rPr>
          <w:szCs w:val="22"/>
        </w:rPr>
        <w:t>Reliability</w:t>
      </w:r>
      <w:bookmarkEnd w:id="119"/>
      <w:bookmarkEnd w:id="120"/>
    </w:p>
    <w:p w14:paraId="439D63DC" w14:textId="77777777" w:rsidR="00424AA4" w:rsidRPr="00424AA4" w:rsidRDefault="00424AA4" w:rsidP="00424AA4"/>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7215"/>
      </w:tblGrid>
      <w:tr w:rsidR="00893405" w:rsidRPr="008E3B23" w14:paraId="7B28286F" w14:textId="77777777" w:rsidTr="00424AA4">
        <w:trPr>
          <w:tblHeader/>
        </w:trPr>
        <w:tc>
          <w:tcPr>
            <w:tcW w:w="1401" w:type="dxa"/>
            <w:tcBorders>
              <w:top w:val="single" w:sz="4" w:space="0" w:color="auto"/>
              <w:left w:val="single" w:sz="4" w:space="0" w:color="auto"/>
              <w:bottom w:val="single" w:sz="4" w:space="0" w:color="auto"/>
              <w:right w:val="single" w:sz="4" w:space="0" w:color="auto"/>
            </w:tcBorders>
            <w:shd w:val="clear" w:color="auto" w:fill="D9D9D9"/>
            <w:hideMark/>
          </w:tcPr>
          <w:p w14:paraId="080CD2BB" w14:textId="77777777" w:rsidR="00893405" w:rsidRPr="008E3B23" w:rsidRDefault="00893405" w:rsidP="006C661D">
            <w:pPr>
              <w:jc w:val="center"/>
              <w:rPr>
                <w:rFonts w:ascii="Arial" w:eastAsia="Times New Roman" w:hAnsi="Arial" w:cs="Arial"/>
                <w:b/>
                <w:sz w:val="20"/>
                <w:szCs w:val="20"/>
                <w:lang w:eastAsia="zh-CN"/>
              </w:rPr>
            </w:pPr>
            <w:r w:rsidRPr="008E3B23">
              <w:rPr>
                <w:rFonts w:ascii="Arial" w:eastAsia="Times New Roman" w:hAnsi="Arial" w:cs="Arial"/>
                <w:b/>
                <w:sz w:val="20"/>
                <w:szCs w:val="20"/>
                <w:lang w:eastAsia="zh-CN"/>
              </w:rPr>
              <w:t>ID No</w:t>
            </w:r>
          </w:p>
        </w:tc>
        <w:tc>
          <w:tcPr>
            <w:tcW w:w="7215" w:type="dxa"/>
            <w:tcBorders>
              <w:top w:val="single" w:sz="4" w:space="0" w:color="auto"/>
              <w:left w:val="single" w:sz="4" w:space="0" w:color="auto"/>
              <w:bottom w:val="single" w:sz="4" w:space="0" w:color="auto"/>
              <w:right w:val="single" w:sz="4" w:space="0" w:color="auto"/>
            </w:tcBorders>
            <w:shd w:val="clear" w:color="auto" w:fill="D9D9D9"/>
            <w:hideMark/>
          </w:tcPr>
          <w:p w14:paraId="6EFD014F" w14:textId="77777777" w:rsidR="00893405" w:rsidRPr="008E3B23" w:rsidRDefault="00893405" w:rsidP="006C661D">
            <w:pPr>
              <w:jc w:val="center"/>
              <w:rPr>
                <w:rFonts w:ascii="Arial" w:eastAsia="Times New Roman" w:hAnsi="Arial" w:cs="Arial"/>
                <w:b/>
                <w:sz w:val="20"/>
                <w:szCs w:val="20"/>
                <w:lang w:eastAsia="zh-CN"/>
              </w:rPr>
            </w:pPr>
            <w:r w:rsidRPr="008E3B23">
              <w:rPr>
                <w:rFonts w:ascii="Arial" w:eastAsia="Times New Roman" w:hAnsi="Arial" w:cs="Arial"/>
                <w:b/>
                <w:sz w:val="20"/>
                <w:szCs w:val="20"/>
                <w:lang w:eastAsia="zh-CN"/>
              </w:rPr>
              <w:t>REQUIREMENTS</w:t>
            </w:r>
          </w:p>
        </w:tc>
      </w:tr>
      <w:tr w:rsidR="00893405" w:rsidRPr="008E3B23" w14:paraId="25DB7BBE" w14:textId="77777777" w:rsidTr="00424AA4">
        <w:trPr>
          <w:trHeight w:val="332"/>
        </w:trPr>
        <w:tc>
          <w:tcPr>
            <w:tcW w:w="1401" w:type="dxa"/>
            <w:tcBorders>
              <w:top w:val="single" w:sz="4" w:space="0" w:color="auto"/>
              <w:left w:val="single" w:sz="4" w:space="0" w:color="auto"/>
              <w:bottom w:val="single" w:sz="4" w:space="0" w:color="auto"/>
              <w:right w:val="single" w:sz="4" w:space="0" w:color="auto"/>
            </w:tcBorders>
          </w:tcPr>
          <w:p w14:paraId="4EA42A87" w14:textId="77777777" w:rsidR="00893405" w:rsidRPr="008E3B23" w:rsidRDefault="00893405">
            <w:pPr>
              <w:rPr>
                <w:rFonts w:ascii="Arial" w:eastAsia="Times New Roman" w:hAnsi="Arial" w:cs="Arial"/>
                <w:sz w:val="20"/>
                <w:szCs w:val="20"/>
                <w:lang w:eastAsia="zh-CN"/>
              </w:rPr>
            </w:pPr>
          </w:p>
        </w:tc>
        <w:tc>
          <w:tcPr>
            <w:tcW w:w="7215" w:type="dxa"/>
            <w:tcBorders>
              <w:top w:val="single" w:sz="4" w:space="0" w:color="auto"/>
              <w:left w:val="single" w:sz="4" w:space="0" w:color="auto"/>
              <w:bottom w:val="single" w:sz="4" w:space="0" w:color="auto"/>
              <w:right w:val="single" w:sz="4" w:space="0" w:color="auto"/>
            </w:tcBorders>
          </w:tcPr>
          <w:p w14:paraId="0B004ECB" w14:textId="77777777" w:rsidR="00893405" w:rsidRPr="008E3B23" w:rsidRDefault="00424AA4">
            <w:pPr>
              <w:rPr>
                <w:rFonts w:ascii="Arial" w:eastAsia="Times New Roman" w:hAnsi="Arial" w:cs="Arial"/>
                <w:sz w:val="20"/>
                <w:szCs w:val="20"/>
                <w:lang w:eastAsia="zh-CN"/>
              </w:rPr>
            </w:pPr>
            <w:r w:rsidRPr="00036A61">
              <w:rPr>
                <w:rFonts w:ascii="Arial" w:hAnsi="Arial" w:cs="Arial"/>
                <w:sz w:val="22"/>
              </w:rPr>
              <w:t>Not Applicable</w:t>
            </w:r>
          </w:p>
        </w:tc>
      </w:tr>
    </w:tbl>
    <w:p w14:paraId="7026F220" w14:textId="77777777" w:rsidR="00424AA4" w:rsidRDefault="00424AA4" w:rsidP="007E269B">
      <w:pPr>
        <w:pStyle w:val="Heading3"/>
        <w:keepLines/>
        <w:spacing w:before="200" w:after="0" w:line="240" w:lineRule="auto"/>
        <w:ind w:left="450" w:firstLine="0"/>
        <w:rPr>
          <w:szCs w:val="22"/>
        </w:rPr>
      </w:pPr>
      <w:bookmarkStart w:id="121" w:name="_Toc390776654"/>
      <w:r>
        <w:rPr>
          <w:szCs w:val="22"/>
        </w:rPr>
        <w:br w:type="page"/>
      </w:r>
    </w:p>
    <w:p w14:paraId="2123A81E" w14:textId="77777777" w:rsidR="00893405" w:rsidRDefault="00893405" w:rsidP="00424AA4">
      <w:pPr>
        <w:pStyle w:val="Heading3"/>
        <w:keepLines/>
        <w:spacing w:before="200" w:after="0" w:line="240" w:lineRule="auto"/>
        <w:ind w:left="450" w:firstLine="0"/>
        <w:rPr>
          <w:szCs w:val="22"/>
        </w:rPr>
      </w:pPr>
      <w:bookmarkStart w:id="122" w:name="_Toc101447119"/>
      <w:r w:rsidRPr="008E3B23">
        <w:rPr>
          <w:szCs w:val="22"/>
        </w:rPr>
        <w:lastRenderedPageBreak/>
        <w:t>Availability</w:t>
      </w:r>
      <w:bookmarkEnd w:id="121"/>
      <w:bookmarkEnd w:id="122"/>
    </w:p>
    <w:p w14:paraId="6FF54F5A" w14:textId="77777777" w:rsidR="00424AA4" w:rsidRPr="00424AA4" w:rsidRDefault="00424AA4" w:rsidP="00424AA4"/>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7215"/>
      </w:tblGrid>
      <w:tr w:rsidR="00893405" w:rsidRPr="009369BD" w14:paraId="542FD7FD" w14:textId="77777777" w:rsidTr="00424AA4">
        <w:trPr>
          <w:tblHeader/>
        </w:trPr>
        <w:tc>
          <w:tcPr>
            <w:tcW w:w="1401" w:type="dxa"/>
            <w:tcBorders>
              <w:top w:val="single" w:sz="4" w:space="0" w:color="auto"/>
              <w:left w:val="single" w:sz="4" w:space="0" w:color="auto"/>
              <w:bottom w:val="single" w:sz="4" w:space="0" w:color="auto"/>
              <w:right w:val="single" w:sz="4" w:space="0" w:color="auto"/>
            </w:tcBorders>
            <w:shd w:val="clear" w:color="auto" w:fill="D9D9D9"/>
            <w:hideMark/>
          </w:tcPr>
          <w:p w14:paraId="30F22256" w14:textId="77777777" w:rsidR="00893405" w:rsidRPr="009369BD" w:rsidRDefault="00893405" w:rsidP="006C661D">
            <w:pPr>
              <w:jc w:val="center"/>
              <w:rPr>
                <w:rFonts w:ascii="Arial" w:eastAsia="Times New Roman" w:hAnsi="Arial" w:cs="Arial"/>
                <w:b/>
                <w:sz w:val="20"/>
                <w:szCs w:val="20"/>
                <w:lang w:eastAsia="zh-CN"/>
              </w:rPr>
            </w:pPr>
            <w:r w:rsidRPr="009369BD">
              <w:rPr>
                <w:rFonts w:ascii="Arial" w:eastAsia="Times New Roman" w:hAnsi="Arial" w:cs="Arial"/>
                <w:b/>
                <w:sz w:val="20"/>
                <w:szCs w:val="20"/>
                <w:lang w:eastAsia="zh-CN"/>
              </w:rPr>
              <w:t>ID No</w:t>
            </w:r>
          </w:p>
        </w:tc>
        <w:tc>
          <w:tcPr>
            <w:tcW w:w="7215" w:type="dxa"/>
            <w:tcBorders>
              <w:top w:val="single" w:sz="4" w:space="0" w:color="auto"/>
              <w:left w:val="single" w:sz="4" w:space="0" w:color="auto"/>
              <w:bottom w:val="single" w:sz="4" w:space="0" w:color="auto"/>
              <w:right w:val="single" w:sz="4" w:space="0" w:color="auto"/>
            </w:tcBorders>
            <w:shd w:val="clear" w:color="auto" w:fill="D9D9D9"/>
            <w:hideMark/>
          </w:tcPr>
          <w:p w14:paraId="541C13C9" w14:textId="77777777" w:rsidR="00893405" w:rsidRPr="009369BD" w:rsidRDefault="00893405" w:rsidP="006C661D">
            <w:pPr>
              <w:jc w:val="center"/>
              <w:rPr>
                <w:rFonts w:ascii="Arial" w:eastAsia="Times New Roman" w:hAnsi="Arial" w:cs="Arial"/>
                <w:b/>
                <w:sz w:val="20"/>
                <w:szCs w:val="20"/>
                <w:lang w:eastAsia="zh-CN"/>
              </w:rPr>
            </w:pPr>
            <w:r w:rsidRPr="009369BD">
              <w:rPr>
                <w:rFonts w:ascii="Arial" w:eastAsia="Times New Roman" w:hAnsi="Arial" w:cs="Arial"/>
                <w:b/>
                <w:sz w:val="20"/>
                <w:szCs w:val="20"/>
                <w:lang w:eastAsia="zh-CN"/>
              </w:rPr>
              <w:t>REQUIREMENTS</w:t>
            </w:r>
          </w:p>
        </w:tc>
      </w:tr>
      <w:tr w:rsidR="00893405" w:rsidRPr="009369BD" w14:paraId="5A07959B" w14:textId="77777777" w:rsidTr="00424AA4">
        <w:tc>
          <w:tcPr>
            <w:tcW w:w="1401" w:type="dxa"/>
            <w:tcBorders>
              <w:top w:val="single" w:sz="4" w:space="0" w:color="auto"/>
              <w:left w:val="single" w:sz="4" w:space="0" w:color="auto"/>
              <w:bottom w:val="single" w:sz="4" w:space="0" w:color="auto"/>
              <w:right w:val="single" w:sz="4" w:space="0" w:color="auto"/>
            </w:tcBorders>
          </w:tcPr>
          <w:p w14:paraId="4A7DFA2C" w14:textId="77777777" w:rsidR="00893405" w:rsidRPr="009369BD" w:rsidRDefault="00893405">
            <w:pPr>
              <w:rPr>
                <w:rFonts w:ascii="Arial" w:eastAsia="Times New Roman" w:hAnsi="Arial" w:cs="Arial"/>
                <w:b/>
                <w:sz w:val="20"/>
                <w:szCs w:val="20"/>
                <w:lang w:eastAsia="zh-CN"/>
              </w:rPr>
            </w:pPr>
          </w:p>
        </w:tc>
        <w:tc>
          <w:tcPr>
            <w:tcW w:w="7215" w:type="dxa"/>
            <w:tcBorders>
              <w:top w:val="single" w:sz="4" w:space="0" w:color="auto"/>
              <w:left w:val="single" w:sz="4" w:space="0" w:color="auto"/>
              <w:bottom w:val="single" w:sz="4" w:space="0" w:color="auto"/>
              <w:right w:val="single" w:sz="4" w:space="0" w:color="auto"/>
            </w:tcBorders>
          </w:tcPr>
          <w:p w14:paraId="5DF34E16" w14:textId="77777777" w:rsidR="00893405" w:rsidRPr="009369BD" w:rsidRDefault="00424AA4">
            <w:pPr>
              <w:rPr>
                <w:rFonts w:ascii="Arial" w:eastAsia="Times New Roman" w:hAnsi="Arial" w:cs="Arial"/>
                <w:sz w:val="20"/>
                <w:szCs w:val="20"/>
                <w:lang w:eastAsia="zh-CN"/>
              </w:rPr>
            </w:pPr>
            <w:r w:rsidRPr="009369BD">
              <w:rPr>
                <w:rFonts w:ascii="Arial" w:hAnsi="Arial" w:cs="Arial"/>
                <w:sz w:val="20"/>
                <w:szCs w:val="20"/>
              </w:rPr>
              <w:t>Not Applicable</w:t>
            </w:r>
          </w:p>
        </w:tc>
      </w:tr>
    </w:tbl>
    <w:p w14:paraId="70033F8F" w14:textId="77777777" w:rsidR="00893405" w:rsidRPr="009369BD" w:rsidRDefault="00893405" w:rsidP="00424AA4">
      <w:pPr>
        <w:pStyle w:val="Heading3"/>
        <w:keepLines/>
        <w:spacing w:before="200" w:after="0" w:line="240" w:lineRule="auto"/>
        <w:ind w:left="450" w:firstLine="0"/>
        <w:rPr>
          <w:sz w:val="20"/>
          <w:szCs w:val="20"/>
        </w:rPr>
      </w:pPr>
      <w:bookmarkStart w:id="123" w:name="_Toc390776655"/>
      <w:bookmarkStart w:id="124" w:name="_Toc101447120"/>
      <w:r w:rsidRPr="009369BD">
        <w:rPr>
          <w:sz w:val="20"/>
          <w:szCs w:val="20"/>
        </w:rPr>
        <w:t>Security</w:t>
      </w:r>
      <w:bookmarkEnd w:id="123"/>
      <w:bookmarkEnd w:id="124"/>
    </w:p>
    <w:p w14:paraId="47AA5280" w14:textId="77777777" w:rsidR="00424AA4" w:rsidRPr="009369BD" w:rsidRDefault="00424AA4" w:rsidP="00424AA4">
      <w:pPr>
        <w:rPr>
          <w:b/>
          <w:sz w:val="2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7215"/>
      </w:tblGrid>
      <w:tr w:rsidR="00893405" w:rsidRPr="009369BD" w14:paraId="2CB056E7" w14:textId="77777777" w:rsidTr="00424AA4">
        <w:trPr>
          <w:tblHeader/>
        </w:trPr>
        <w:tc>
          <w:tcPr>
            <w:tcW w:w="1401" w:type="dxa"/>
            <w:tcBorders>
              <w:top w:val="single" w:sz="4" w:space="0" w:color="auto"/>
              <w:left w:val="single" w:sz="4" w:space="0" w:color="auto"/>
              <w:bottom w:val="single" w:sz="4" w:space="0" w:color="auto"/>
              <w:right w:val="single" w:sz="4" w:space="0" w:color="auto"/>
            </w:tcBorders>
            <w:shd w:val="clear" w:color="auto" w:fill="D9D9D9"/>
            <w:hideMark/>
          </w:tcPr>
          <w:p w14:paraId="6C2BD496" w14:textId="77777777" w:rsidR="00893405" w:rsidRPr="009369BD" w:rsidRDefault="00893405" w:rsidP="006C661D">
            <w:pPr>
              <w:jc w:val="center"/>
              <w:rPr>
                <w:rFonts w:ascii="Arial" w:eastAsia="Times New Roman" w:hAnsi="Arial" w:cs="Arial"/>
                <w:b/>
                <w:sz w:val="20"/>
                <w:szCs w:val="20"/>
                <w:lang w:eastAsia="zh-CN"/>
              </w:rPr>
            </w:pPr>
            <w:r w:rsidRPr="009369BD">
              <w:rPr>
                <w:rFonts w:ascii="Arial" w:eastAsia="Times New Roman" w:hAnsi="Arial" w:cs="Arial"/>
                <w:b/>
                <w:sz w:val="20"/>
                <w:szCs w:val="20"/>
                <w:lang w:eastAsia="zh-CN"/>
              </w:rPr>
              <w:t>ID No</w:t>
            </w:r>
          </w:p>
        </w:tc>
        <w:tc>
          <w:tcPr>
            <w:tcW w:w="7215" w:type="dxa"/>
            <w:tcBorders>
              <w:top w:val="single" w:sz="4" w:space="0" w:color="auto"/>
              <w:left w:val="single" w:sz="4" w:space="0" w:color="auto"/>
              <w:bottom w:val="single" w:sz="4" w:space="0" w:color="auto"/>
              <w:right w:val="single" w:sz="4" w:space="0" w:color="auto"/>
            </w:tcBorders>
            <w:shd w:val="clear" w:color="auto" w:fill="D9D9D9"/>
            <w:hideMark/>
          </w:tcPr>
          <w:p w14:paraId="68876165" w14:textId="77777777" w:rsidR="00893405" w:rsidRPr="009369BD" w:rsidRDefault="00893405" w:rsidP="006C661D">
            <w:pPr>
              <w:jc w:val="center"/>
              <w:rPr>
                <w:rFonts w:ascii="Arial" w:eastAsia="Times New Roman" w:hAnsi="Arial" w:cs="Arial"/>
                <w:b/>
                <w:sz w:val="20"/>
                <w:szCs w:val="20"/>
                <w:lang w:eastAsia="zh-CN"/>
              </w:rPr>
            </w:pPr>
            <w:r w:rsidRPr="009369BD">
              <w:rPr>
                <w:rFonts w:ascii="Arial" w:eastAsia="Times New Roman" w:hAnsi="Arial" w:cs="Arial"/>
                <w:b/>
                <w:sz w:val="20"/>
                <w:szCs w:val="20"/>
                <w:lang w:eastAsia="zh-CN"/>
              </w:rPr>
              <w:t>REQUIREMENTS</w:t>
            </w:r>
          </w:p>
        </w:tc>
      </w:tr>
      <w:tr w:rsidR="00893405" w:rsidRPr="009369BD" w14:paraId="3A836ABE" w14:textId="77777777" w:rsidTr="00424AA4">
        <w:tc>
          <w:tcPr>
            <w:tcW w:w="1401" w:type="dxa"/>
            <w:tcBorders>
              <w:top w:val="single" w:sz="4" w:space="0" w:color="auto"/>
              <w:left w:val="single" w:sz="4" w:space="0" w:color="auto"/>
              <w:bottom w:val="single" w:sz="4" w:space="0" w:color="auto"/>
              <w:right w:val="single" w:sz="4" w:space="0" w:color="auto"/>
            </w:tcBorders>
          </w:tcPr>
          <w:p w14:paraId="0402B563" w14:textId="77777777" w:rsidR="00893405" w:rsidRPr="009369BD" w:rsidRDefault="00893405">
            <w:pPr>
              <w:rPr>
                <w:rFonts w:ascii="Arial" w:eastAsia="Times New Roman" w:hAnsi="Arial" w:cs="Arial"/>
                <w:b/>
                <w:sz w:val="20"/>
                <w:szCs w:val="20"/>
                <w:lang w:eastAsia="zh-CN"/>
              </w:rPr>
            </w:pPr>
          </w:p>
        </w:tc>
        <w:tc>
          <w:tcPr>
            <w:tcW w:w="7215" w:type="dxa"/>
            <w:tcBorders>
              <w:top w:val="single" w:sz="4" w:space="0" w:color="auto"/>
              <w:left w:val="single" w:sz="4" w:space="0" w:color="auto"/>
              <w:bottom w:val="single" w:sz="4" w:space="0" w:color="auto"/>
              <w:right w:val="single" w:sz="4" w:space="0" w:color="auto"/>
            </w:tcBorders>
          </w:tcPr>
          <w:p w14:paraId="76F545CB" w14:textId="77777777" w:rsidR="00893405" w:rsidRPr="009369BD" w:rsidRDefault="00424AA4">
            <w:pPr>
              <w:rPr>
                <w:rFonts w:ascii="Arial" w:eastAsia="Times New Roman" w:hAnsi="Arial" w:cs="Arial"/>
                <w:sz w:val="20"/>
                <w:szCs w:val="20"/>
                <w:lang w:eastAsia="zh-CN"/>
              </w:rPr>
            </w:pPr>
            <w:r w:rsidRPr="009369BD">
              <w:rPr>
                <w:rFonts w:ascii="Arial" w:hAnsi="Arial" w:cs="Arial"/>
                <w:sz w:val="20"/>
                <w:szCs w:val="20"/>
              </w:rPr>
              <w:t>Not Applicable</w:t>
            </w:r>
          </w:p>
        </w:tc>
      </w:tr>
    </w:tbl>
    <w:p w14:paraId="5EA2C760" w14:textId="77777777" w:rsidR="00893405" w:rsidRPr="009369BD" w:rsidRDefault="00893405" w:rsidP="00424AA4">
      <w:pPr>
        <w:pStyle w:val="Heading3"/>
        <w:keepLines/>
        <w:spacing w:before="200" w:after="0" w:line="240" w:lineRule="auto"/>
        <w:ind w:left="450" w:firstLine="0"/>
        <w:rPr>
          <w:sz w:val="20"/>
          <w:szCs w:val="20"/>
        </w:rPr>
      </w:pPr>
      <w:bookmarkStart w:id="125" w:name="_Toc390776656"/>
      <w:bookmarkStart w:id="126" w:name="_Toc101447121"/>
      <w:r w:rsidRPr="009369BD">
        <w:rPr>
          <w:sz w:val="20"/>
          <w:szCs w:val="20"/>
        </w:rPr>
        <w:t>Maintainability</w:t>
      </w:r>
      <w:bookmarkEnd w:id="125"/>
      <w:bookmarkEnd w:id="126"/>
    </w:p>
    <w:p w14:paraId="25C78B3D" w14:textId="77777777" w:rsidR="00424AA4" w:rsidRPr="009369BD" w:rsidRDefault="00424AA4" w:rsidP="00424AA4">
      <w:pPr>
        <w:rPr>
          <w:b/>
          <w:sz w:val="2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7215"/>
      </w:tblGrid>
      <w:tr w:rsidR="00893405" w:rsidRPr="009369BD" w14:paraId="7FF193B3" w14:textId="77777777" w:rsidTr="00424AA4">
        <w:trPr>
          <w:tblHeader/>
        </w:trPr>
        <w:tc>
          <w:tcPr>
            <w:tcW w:w="1401" w:type="dxa"/>
            <w:tcBorders>
              <w:top w:val="single" w:sz="4" w:space="0" w:color="auto"/>
              <w:left w:val="single" w:sz="4" w:space="0" w:color="auto"/>
              <w:bottom w:val="single" w:sz="4" w:space="0" w:color="auto"/>
              <w:right w:val="single" w:sz="4" w:space="0" w:color="auto"/>
            </w:tcBorders>
            <w:shd w:val="clear" w:color="auto" w:fill="D9D9D9"/>
            <w:hideMark/>
          </w:tcPr>
          <w:p w14:paraId="73356312" w14:textId="77777777" w:rsidR="00893405" w:rsidRPr="009369BD" w:rsidRDefault="00893405" w:rsidP="006C661D">
            <w:pPr>
              <w:jc w:val="center"/>
              <w:rPr>
                <w:rFonts w:ascii="Arial" w:eastAsia="Times New Roman" w:hAnsi="Arial" w:cs="Arial"/>
                <w:b/>
                <w:sz w:val="20"/>
                <w:szCs w:val="20"/>
                <w:lang w:eastAsia="zh-CN"/>
              </w:rPr>
            </w:pPr>
            <w:r w:rsidRPr="009369BD">
              <w:rPr>
                <w:rFonts w:ascii="Arial" w:eastAsia="Times New Roman" w:hAnsi="Arial" w:cs="Arial"/>
                <w:b/>
                <w:sz w:val="20"/>
                <w:szCs w:val="20"/>
                <w:lang w:eastAsia="zh-CN"/>
              </w:rPr>
              <w:t>ID No</w:t>
            </w:r>
          </w:p>
        </w:tc>
        <w:tc>
          <w:tcPr>
            <w:tcW w:w="7215" w:type="dxa"/>
            <w:tcBorders>
              <w:top w:val="single" w:sz="4" w:space="0" w:color="auto"/>
              <w:left w:val="single" w:sz="4" w:space="0" w:color="auto"/>
              <w:bottom w:val="single" w:sz="4" w:space="0" w:color="auto"/>
              <w:right w:val="single" w:sz="4" w:space="0" w:color="auto"/>
            </w:tcBorders>
            <w:shd w:val="clear" w:color="auto" w:fill="D9D9D9"/>
            <w:hideMark/>
          </w:tcPr>
          <w:p w14:paraId="6226A76B" w14:textId="77777777" w:rsidR="00893405" w:rsidRPr="009369BD" w:rsidRDefault="00893405" w:rsidP="006C661D">
            <w:pPr>
              <w:jc w:val="center"/>
              <w:rPr>
                <w:rFonts w:ascii="Arial" w:eastAsia="Times New Roman" w:hAnsi="Arial" w:cs="Arial"/>
                <w:b/>
                <w:sz w:val="20"/>
                <w:szCs w:val="20"/>
                <w:lang w:eastAsia="zh-CN"/>
              </w:rPr>
            </w:pPr>
            <w:r w:rsidRPr="009369BD">
              <w:rPr>
                <w:rFonts w:ascii="Arial" w:eastAsia="Times New Roman" w:hAnsi="Arial" w:cs="Arial"/>
                <w:b/>
                <w:sz w:val="20"/>
                <w:szCs w:val="20"/>
                <w:lang w:eastAsia="zh-CN"/>
              </w:rPr>
              <w:t>REQUIREMENTS</w:t>
            </w:r>
          </w:p>
        </w:tc>
      </w:tr>
      <w:tr w:rsidR="00893405" w:rsidRPr="009369BD" w14:paraId="697C0031" w14:textId="77777777" w:rsidTr="00424AA4">
        <w:tc>
          <w:tcPr>
            <w:tcW w:w="1401" w:type="dxa"/>
            <w:tcBorders>
              <w:top w:val="single" w:sz="4" w:space="0" w:color="auto"/>
              <w:left w:val="single" w:sz="4" w:space="0" w:color="auto"/>
              <w:bottom w:val="single" w:sz="4" w:space="0" w:color="auto"/>
              <w:right w:val="single" w:sz="4" w:space="0" w:color="auto"/>
            </w:tcBorders>
          </w:tcPr>
          <w:p w14:paraId="71BC4671" w14:textId="77777777" w:rsidR="00893405" w:rsidRPr="009369BD" w:rsidRDefault="00893405">
            <w:pPr>
              <w:rPr>
                <w:rFonts w:ascii="Arial" w:eastAsia="Times New Roman" w:hAnsi="Arial" w:cs="Arial"/>
                <w:sz w:val="20"/>
                <w:szCs w:val="20"/>
                <w:lang w:eastAsia="zh-CN"/>
              </w:rPr>
            </w:pPr>
          </w:p>
        </w:tc>
        <w:tc>
          <w:tcPr>
            <w:tcW w:w="7215" w:type="dxa"/>
            <w:tcBorders>
              <w:top w:val="single" w:sz="4" w:space="0" w:color="auto"/>
              <w:left w:val="single" w:sz="4" w:space="0" w:color="auto"/>
              <w:bottom w:val="single" w:sz="4" w:space="0" w:color="auto"/>
              <w:right w:val="single" w:sz="4" w:space="0" w:color="auto"/>
            </w:tcBorders>
          </w:tcPr>
          <w:p w14:paraId="5EE7462C" w14:textId="77777777" w:rsidR="00893405" w:rsidRPr="009369BD" w:rsidRDefault="00424AA4">
            <w:pPr>
              <w:rPr>
                <w:rFonts w:ascii="Arial" w:eastAsia="Times New Roman" w:hAnsi="Arial" w:cs="Arial"/>
                <w:sz w:val="20"/>
                <w:szCs w:val="20"/>
                <w:lang w:eastAsia="zh-CN"/>
              </w:rPr>
            </w:pPr>
            <w:r w:rsidRPr="009369BD">
              <w:rPr>
                <w:rFonts w:ascii="Arial" w:hAnsi="Arial" w:cs="Arial"/>
                <w:sz w:val="20"/>
                <w:szCs w:val="20"/>
              </w:rPr>
              <w:t>Not Applicable</w:t>
            </w:r>
          </w:p>
        </w:tc>
      </w:tr>
    </w:tbl>
    <w:p w14:paraId="55203B74" w14:textId="77777777" w:rsidR="00893405" w:rsidRPr="009369BD" w:rsidRDefault="00893405" w:rsidP="007E269B">
      <w:pPr>
        <w:pStyle w:val="Heading3"/>
        <w:keepLines/>
        <w:spacing w:before="200" w:after="0" w:line="240" w:lineRule="auto"/>
        <w:ind w:left="450" w:firstLine="0"/>
        <w:rPr>
          <w:sz w:val="20"/>
          <w:szCs w:val="20"/>
        </w:rPr>
      </w:pPr>
      <w:bookmarkStart w:id="127" w:name="_Toc390776657"/>
      <w:bookmarkStart w:id="128" w:name="_Toc101447122"/>
      <w:r w:rsidRPr="009369BD">
        <w:rPr>
          <w:sz w:val="20"/>
          <w:szCs w:val="20"/>
        </w:rPr>
        <w:t>Portability</w:t>
      </w:r>
      <w:bookmarkEnd w:id="127"/>
      <w:bookmarkEnd w:id="128"/>
    </w:p>
    <w:p w14:paraId="5095C14F" w14:textId="77777777" w:rsidR="00424AA4" w:rsidRPr="009369BD" w:rsidRDefault="00424AA4" w:rsidP="00424AA4">
      <w:pPr>
        <w:rPr>
          <w:sz w:val="20"/>
          <w:szCs w:val="20"/>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7215"/>
      </w:tblGrid>
      <w:tr w:rsidR="00893405" w:rsidRPr="009369BD" w14:paraId="5E6406ED" w14:textId="77777777" w:rsidTr="00424AA4">
        <w:trPr>
          <w:tblHeader/>
        </w:trPr>
        <w:tc>
          <w:tcPr>
            <w:tcW w:w="1401" w:type="dxa"/>
            <w:tcBorders>
              <w:top w:val="single" w:sz="4" w:space="0" w:color="auto"/>
              <w:left w:val="single" w:sz="4" w:space="0" w:color="auto"/>
              <w:bottom w:val="single" w:sz="4" w:space="0" w:color="auto"/>
              <w:right w:val="single" w:sz="4" w:space="0" w:color="auto"/>
            </w:tcBorders>
            <w:shd w:val="clear" w:color="auto" w:fill="D9D9D9"/>
            <w:hideMark/>
          </w:tcPr>
          <w:p w14:paraId="1C25CA52" w14:textId="77777777" w:rsidR="00893405" w:rsidRPr="009369BD" w:rsidRDefault="00893405" w:rsidP="006C661D">
            <w:pPr>
              <w:jc w:val="center"/>
              <w:rPr>
                <w:rFonts w:ascii="Arial" w:eastAsia="Times New Roman" w:hAnsi="Arial" w:cs="Arial"/>
                <w:b/>
                <w:sz w:val="20"/>
                <w:szCs w:val="20"/>
                <w:lang w:eastAsia="zh-CN"/>
              </w:rPr>
            </w:pPr>
            <w:r w:rsidRPr="009369BD">
              <w:rPr>
                <w:rFonts w:ascii="Arial" w:eastAsia="Times New Roman" w:hAnsi="Arial" w:cs="Arial"/>
                <w:b/>
                <w:sz w:val="20"/>
                <w:szCs w:val="20"/>
                <w:lang w:eastAsia="zh-CN"/>
              </w:rPr>
              <w:t>ID No</w:t>
            </w:r>
          </w:p>
        </w:tc>
        <w:tc>
          <w:tcPr>
            <w:tcW w:w="7215" w:type="dxa"/>
            <w:tcBorders>
              <w:top w:val="single" w:sz="4" w:space="0" w:color="auto"/>
              <w:left w:val="single" w:sz="4" w:space="0" w:color="auto"/>
              <w:bottom w:val="single" w:sz="4" w:space="0" w:color="auto"/>
              <w:right w:val="single" w:sz="4" w:space="0" w:color="auto"/>
            </w:tcBorders>
            <w:shd w:val="clear" w:color="auto" w:fill="D9D9D9"/>
            <w:hideMark/>
          </w:tcPr>
          <w:p w14:paraId="70CF5E5D" w14:textId="77777777" w:rsidR="00893405" w:rsidRPr="009369BD" w:rsidRDefault="00893405" w:rsidP="006C661D">
            <w:pPr>
              <w:jc w:val="center"/>
              <w:rPr>
                <w:rFonts w:ascii="Arial" w:eastAsia="Times New Roman" w:hAnsi="Arial" w:cs="Arial"/>
                <w:b/>
                <w:sz w:val="20"/>
                <w:szCs w:val="20"/>
                <w:lang w:eastAsia="zh-CN"/>
              </w:rPr>
            </w:pPr>
            <w:r w:rsidRPr="009369BD">
              <w:rPr>
                <w:rFonts w:ascii="Arial" w:eastAsia="Times New Roman" w:hAnsi="Arial" w:cs="Arial"/>
                <w:b/>
                <w:sz w:val="20"/>
                <w:szCs w:val="20"/>
                <w:lang w:eastAsia="zh-CN"/>
              </w:rPr>
              <w:t>REQUIREMENTS</w:t>
            </w:r>
          </w:p>
        </w:tc>
      </w:tr>
      <w:tr w:rsidR="00893405" w:rsidRPr="008E3B23" w14:paraId="20782C92" w14:textId="77777777" w:rsidTr="00424AA4">
        <w:tc>
          <w:tcPr>
            <w:tcW w:w="1401" w:type="dxa"/>
            <w:tcBorders>
              <w:top w:val="single" w:sz="4" w:space="0" w:color="auto"/>
              <w:left w:val="single" w:sz="4" w:space="0" w:color="auto"/>
              <w:bottom w:val="single" w:sz="4" w:space="0" w:color="auto"/>
              <w:right w:val="single" w:sz="4" w:space="0" w:color="auto"/>
            </w:tcBorders>
          </w:tcPr>
          <w:p w14:paraId="3E6A96BA" w14:textId="77777777" w:rsidR="00893405" w:rsidRPr="008E3B23" w:rsidRDefault="00893405">
            <w:pPr>
              <w:rPr>
                <w:rFonts w:ascii="Arial" w:eastAsia="Times New Roman" w:hAnsi="Arial" w:cs="Arial"/>
                <w:sz w:val="20"/>
                <w:szCs w:val="20"/>
                <w:lang w:eastAsia="zh-CN"/>
              </w:rPr>
            </w:pPr>
          </w:p>
        </w:tc>
        <w:tc>
          <w:tcPr>
            <w:tcW w:w="7215" w:type="dxa"/>
            <w:tcBorders>
              <w:top w:val="single" w:sz="4" w:space="0" w:color="auto"/>
              <w:left w:val="single" w:sz="4" w:space="0" w:color="auto"/>
              <w:bottom w:val="single" w:sz="4" w:space="0" w:color="auto"/>
              <w:right w:val="single" w:sz="4" w:space="0" w:color="auto"/>
            </w:tcBorders>
          </w:tcPr>
          <w:p w14:paraId="1A25353D" w14:textId="77777777" w:rsidR="00893405" w:rsidRPr="008E3B23" w:rsidRDefault="00424AA4">
            <w:pPr>
              <w:rPr>
                <w:rFonts w:ascii="Arial" w:eastAsia="Times New Roman" w:hAnsi="Arial" w:cs="Arial"/>
                <w:sz w:val="20"/>
                <w:szCs w:val="20"/>
                <w:lang w:eastAsia="zh-CN"/>
              </w:rPr>
            </w:pPr>
            <w:r w:rsidRPr="00036A61">
              <w:rPr>
                <w:rFonts w:ascii="Arial" w:hAnsi="Arial" w:cs="Arial"/>
                <w:sz w:val="22"/>
              </w:rPr>
              <w:t>Not Applicable</w:t>
            </w:r>
          </w:p>
        </w:tc>
      </w:tr>
    </w:tbl>
    <w:p w14:paraId="3D52947D" w14:textId="77777777" w:rsidR="00893405" w:rsidRPr="008E3B23" w:rsidRDefault="00893405" w:rsidP="007E269B">
      <w:pPr>
        <w:pStyle w:val="Heading1"/>
        <w:ind w:left="450" w:firstLine="0"/>
        <w:rPr>
          <w:sz w:val="22"/>
          <w:szCs w:val="22"/>
        </w:rPr>
      </w:pPr>
      <w:bookmarkStart w:id="129" w:name="_Toc390776658"/>
      <w:bookmarkStart w:id="130" w:name="_Toc397093423"/>
      <w:bookmarkStart w:id="131" w:name="_Toc101447123"/>
      <w:r w:rsidRPr="008E3B23">
        <w:rPr>
          <w:sz w:val="22"/>
          <w:szCs w:val="22"/>
        </w:rPr>
        <w:t>Other Requirements</w:t>
      </w:r>
      <w:bookmarkEnd w:id="129"/>
      <w:bookmarkEnd w:id="130"/>
      <w:bookmarkEnd w:id="131"/>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7200"/>
      </w:tblGrid>
      <w:tr w:rsidR="00893405" w:rsidRPr="008E3B23" w14:paraId="0549C8EE" w14:textId="77777777" w:rsidTr="00424AA4">
        <w:trPr>
          <w:tblHeader/>
        </w:trPr>
        <w:tc>
          <w:tcPr>
            <w:tcW w:w="1416" w:type="dxa"/>
            <w:tcBorders>
              <w:top w:val="single" w:sz="4" w:space="0" w:color="auto"/>
              <w:left w:val="single" w:sz="4" w:space="0" w:color="auto"/>
              <w:bottom w:val="single" w:sz="4" w:space="0" w:color="auto"/>
              <w:right w:val="single" w:sz="4" w:space="0" w:color="auto"/>
            </w:tcBorders>
            <w:shd w:val="clear" w:color="auto" w:fill="D9D9D9"/>
            <w:hideMark/>
          </w:tcPr>
          <w:p w14:paraId="241742C6" w14:textId="77777777" w:rsidR="00893405" w:rsidRPr="008E3B23" w:rsidRDefault="00893405" w:rsidP="009369BD">
            <w:pPr>
              <w:jc w:val="center"/>
              <w:rPr>
                <w:rFonts w:ascii="Arial" w:eastAsia="Times New Roman" w:hAnsi="Arial" w:cs="Arial"/>
                <w:b/>
                <w:sz w:val="20"/>
                <w:szCs w:val="20"/>
                <w:lang w:eastAsia="zh-CN"/>
              </w:rPr>
            </w:pPr>
            <w:r w:rsidRPr="008E3B23">
              <w:rPr>
                <w:rFonts w:ascii="Arial" w:eastAsia="Times New Roman" w:hAnsi="Arial" w:cs="Arial"/>
                <w:b/>
                <w:sz w:val="20"/>
                <w:szCs w:val="20"/>
                <w:lang w:eastAsia="zh-CN"/>
              </w:rPr>
              <w:t>ID No</w:t>
            </w:r>
          </w:p>
        </w:tc>
        <w:tc>
          <w:tcPr>
            <w:tcW w:w="7200" w:type="dxa"/>
            <w:tcBorders>
              <w:top w:val="single" w:sz="4" w:space="0" w:color="auto"/>
              <w:left w:val="single" w:sz="4" w:space="0" w:color="auto"/>
              <w:bottom w:val="single" w:sz="4" w:space="0" w:color="auto"/>
              <w:right w:val="single" w:sz="4" w:space="0" w:color="auto"/>
            </w:tcBorders>
            <w:shd w:val="clear" w:color="auto" w:fill="D9D9D9"/>
            <w:hideMark/>
          </w:tcPr>
          <w:p w14:paraId="2B6964B9" w14:textId="77777777" w:rsidR="00893405" w:rsidRPr="008E3B23" w:rsidRDefault="00893405" w:rsidP="007E269B">
            <w:pPr>
              <w:ind w:left="450"/>
              <w:jc w:val="center"/>
              <w:rPr>
                <w:rFonts w:ascii="Arial" w:eastAsia="Times New Roman" w:hAnsi="Arial" w:cs="Arial"/>
                <w:b/>
                <w:sz w:val="20"/>
                <w:szCs w:val="20"/>
                <w:lang w:eastAsia="zh-CN"/>
              </w:rPr>
            </w:pPr>
            <w:r w:rsidRPr="008E3B23">
              <w:rPr>
                <w:rFonts w:ascii="Arial" w:eastAsia="Times New Roman" w:hAnsi="Arial" w:cs="Arial"/>
                <w:b/>
                <w:sz w:val="20"/>
                <w:szCs w:val="20"/>
                <w:lang w:eastAsia="zh-CN"/>
              </w:rPr>
              <w:t>REQUIREMENTS</w:t>
            </w:r>
          </w:p>
        </w:tc>
      </w:tr>
      <w:tr w:rsidR="00893405" w:rsidRPr="008E3B23" w14:paraId="7E2E2D65" w14:textId="77777777" w:rsidTr="00424AA4">
        <w:tc>
          <w:tcPr>
            <w:tcW w:w="1416" w:type="dxa"/>
            <w:tcBorders>
              <w:top w:val="single" w:sz="4" w:space="0" w:color="auto"/>
              <w:left w:val="single" w:sz="4" w:space="0" w:color="auto"/>
              <w:bottom w:val="single" w:sz="4" w:space="0" w:color="auto"/>
              <w:right w:val="single" w:sz="4" w:space="0" w:color="auto"/>
            </w:tcBorders>
          </w:tcPr>
          <w:p w14:paraId="7AADFD04" w14:textId="77777777" w:rsidR="00893405" w:rsidRPr="008E3B23" w:rsidRDefault="00893405" w:rsidP="007E269B">
            <w:pPr>
              <w:ind w:left="450"/>
              <w:rPr>
                <w:rFonts w:ascii="Arial" w:eastAsia="Times New Roman" w:hAnsi="Arial" w:cs="Arial"/>
                <w:sz w:val="20"/>
                <w:szCs w:val="20"/>
                <w:lang w:eastAsia="zh-CN"/>
              </w:rPr>
            </w:pPr>
          </w:p>
        </w:tc>
        <w:tc>
          <w:tcPr>
            <w:tcW w:w="7200" w:type="dxa"/>
            <w:tcBorders>
              <w:top w:val="single" w:sz="4" w:space="0" w:color="auto"/>
              <w:left w:val="single" w:sz="4" w:space="0" w:color="auto"/>
              <w:bottom w:val="single" w:sz="4" w:space="0" w:color="auto"/>
              <w:right w:val="single" w:sz="4" w:space="0" w:color="auto"/>
            </w:tcBorders>
          </w:tcPr>
          <w:p w14:paraId="7FD0893F" w14:textId="77777777" w:rsidR="00893405" w:rsidRPr="008E3B23" w:rsidRDefault="00424AA4" w:rsidP="00424AA4">
            <w:pPr>
              <w:rPr>
                <w:rFonts w:ascii="Arial" w:eastAsia="Times New Roman" w:hAnsi="Arial" w:cs="Arial"/>
                <w:sz w:val="20"/>
                <w:szCs w:val="20"/>
                <w:lang w:eastAsia="zh-CN"/>
              </w:rPr>
            </w:pPr>
            <w:r w:rsidRPr="00036A61">
              <w:rPr>
                <w:rFonts w:ascii="Arial" w:hAnsi="Arial" w:cs="Arial"/>
                <w:sz w:val="22"/>
              </w:rPr>
              <w:t>Not Applicable</w:t>
            </w:r>
          </w:p>
        </w:tc>
      </w:tr>
    </w:tbl>
    <w:p w14:paraId="4C90711B" w14:textId="77777777" w:rsidR="005D2EF1" w:rsidRPr="008E3B23" w:rsidRDefault="005D2EF1" w:rsidP="007E269B">
      <w:pPr>
        <w:ind w:left="450"/>
        <w:rPr>
          <w:sz w:val="22"/>
          <w:szCs w:val="22"/>
        </w:rPr>
      </w:pPr>
    </w:p>
    <w:p w14:paraId="213A09E2" w14:textId="77777777" w:rsidR="00BF581F" w:rsidRDefault="00BF581F">
      <w:pPr>
        <w:rPr>
          <w:rFonts w:ascii="Arial" w:eastAsia="MS ????" w:hAnsi="Arial"/>
          <w:b/>
          <w:bCs/>
          <w:caps/>
          <w:sz w:val="22"/>
          <w:szCs w:val="22"/>
        </w:rPr>
      </w:pPr>
      <w:bookmarkStart w:id="132" w:name="_Toc390776659"/>
      <w:bookmarkStart w:id="133" w:name="_Toc397093424"/>
      <w:bookmarkStart w:id="134" w:name="_Toc101447124"/>
      <w:bookmarkStart w:id="135" w:name="_Toc362611871"/>
      <w:bookmarkStart w:id="136" w:name="_Toc384818342"/>
      <w:r>
        <w:rPr>
          <w:sz w:val="22"/>
          <w:szCs w:val="22"/>
        </w:rPr>
        <w:br w:type="page"/>
      </w:r>
    </w:p>
    <w:p w14:paraId="22254AF2" w14:textId="77777777" w:rsidR="00BF581F" w:rsidRDefault="00BF581F" w:rsidP="007E269B">
      <w:pPr>
        <w:pStyle w:val="Heading1"/>
        <w:keepLines w:val="0"/>
        <w:spacing w:before="240" w:after="60" w:line="240" w:lineRule="auto"/>
        <w:ind w:left="450" w:firstLine="0"/>
        <w:rPr>
          <w:sz w:val="22"/>
          <w:szCs w:val="22"/>
        </w:rPr>
        <w:sectPr w:rsidR="00BF581F" w:rsidSect="00601A67">
          <w:pgSz w:w="11909" w:h="16834" w:code="9"/>
          <w:pgMar w:top="2340" w:right="1195" w:bottom="1728" w:left="1440" w:header="864" w:footer="576" w:gutter="0"/>
          <w:cols w:space="708"/>
          <w:docGrid w:linePitch="360"/>
        </w:sectPr>
      </w:pPr>
    </w:p>
    <w:p w14:paraId="5C4FE48F" w14:textId="0691C4DD" w:rsidR="00893405" w:rsidRPr="008E3B23" w:rsidRDefault="00893405" w:rsidP="007E269B">
      <w:pPr>
        <w:pStyle w:val="Heading1"/>
        <w:keepLines w:val="0"/>
        <w:spacing w:before="240" w:after="60" w:line="240" w:lineRule="auto"/>
        <w:ind w:left="450" w:firstLine="0"/>
        <w:rPr>
          <w:sz w:val="22"/>
          <w:szCs w:val="22"/>
        </w:rPr>
      </w:pPr>
      <w:r w:rsidRPr="008E3B23">
        <w:rPr>
          <w:sz w:val="22"/>
          <w:szCs w:val="22"/>
        </w:rPr>
        <w:lastRenderedPageBreak/>
        <w:t>Annex</w:t>
      </w:r>
      <w:bookmarkEnd w:id="132"/>
      <w:bookmarkEnd w:id="133"/>
      <w:bookmarkEnd w:id="134"/>
      <w:r w:rsidRPr="008E3B23">
        <w:rPr>
          <w:sz w:val="22"/>
          <w:szCs w:val="22"/>
        </w:rPr>
        <w:t xml:space="preserve"> </w:t>
      </w:r>
    </w:p>
    <w:bookmarkEnd w:id="135"/>
    <w:bookmarkEnd w:id="136"/>
    <w:p w14:paraId="221F29FC" w14:textId="77777777" w:rsidR="00BF581F" w:rsidRDefault="00BF581F" w:rsidP="009028B0">
      <w:pPr>
        <w:spacing w:line="360" w:lineRule="auto"/>
        <w:rPr>
          <w:rFonts w:ascii="Arial" w:hAnsi="Arial" w:cs="Arial"/>
          <w:sz w:val="20"/>
          <w:szCs w:val="20"/>
        </w:rPr>
      </w:pPr>
    </w:p>
    <w:p w14:paraId="580503DE" w14:textId="77777777" w:rsidR="00BF581F" w:rsidRDefault="00BF581F" w:rsidP="009028B0">
      <w:pPr>
        <w:spacing w:line="360" w:lineRule="auto"/>
        <w:rPr>
          <w:rFonts w:ascii="Arial" w:hAnsi="Arial" w:cs="Arial"/>
          <w:sz w:val="20"/>
          <w:szCs w:val="20"/>
        </w:rPr>
      </w:pPr>
    </w:p>
    <w:p w14:paraId="0D3F8705" w14:textId="77777777" w:rsidR="007E7199" w:rsidRDefault="007E7199">
      <w:pPr>
        <w:rPr>
          <w:rFonts w:ascii="Arial" w:hAnsi="Arial" w:cs="Arial"/>
          <w:sz w:val="20"/>
          <w:szCs w:val="20"/>
        </w:rPr>
      </w:pPr>
      <w:r>
        <w:rPr>
          <w:rFonts w:ascii="Arial" w:hAnsi="Arial" w:cs="Arial"/>
          <w:sz w:val="20"/>
          <w:szCs w:val="20"/>
        </w:rPr>
        <w:br w:type="page"/>
      </w:r>
    </w:p>
    <w:p w14:paraId="22E2DBC4" w14:textId="77777777" w:rsidR="00A074A3" w:rsidRPr="009028B0" w:rsidRDefault="00A953E3" w:rsidP="009028B0">
      <w:pPr>
        <w:spacing w:line="360" w:lineRule="auto"/>
        <w:rPr>
          <w:rFonts w:ascii="Arial" w:hAnsi="Arial" w:cs="Arial"/>
          <w:sz w:val="20"/>
          <w:szCs w:val="20"/>
        </w:rPr>
      </w:pPr>
      <w:r>
        <w:rPr>
          <w:rFonts w:ascii="Arial" w:hAnsi="Arial" w:cs="Arial"/>
          <w:noProof/>
          <w:sz w:val="20"/>
          <w:szCs w:val="20"/>
          <w:lang w:val="en-SG" w:eastAsia="zh-CN"/>
        </w:rPr>
        <w:lastRenderedPageBreak/>
        <w:drawing>
          <wp:anchor distT="0" distB="0" distL="114300" distR="114300" simplePos="0" relativeHeight="251656704" behindDoc="1" locked="0" layoutInCell="1" allowOverlap="1" wp14:anchorId="004A8AD6" wp14:editId="46BCE38C">
            <wp:simplePos x="0" y="0"/>
            <wp:positionH relativeFrom="margin">
              <wp:posOffset>1000125</wp:posOffset>
            </wp:positionH>
            <wp:positionV relativeFrom="margin">
              <wp:posOffset>9762490</wp:posOffset>
            </wp:positionV>
            <wp:extent cx="5911215" cy="644525"/>
            <wp:effectExtent l="19050" t="0" r="0"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911215" cy="644525"/>
                    </a:xfrm>
                    <a:prstGeom prst="rect">
                      <a:avLst/>
                    </a:prstGeom>
                    <a:noFill/>
                    <a:ln w="9525">
                      <a:noFill/>
                      <a:miter lim="800000"/>
                      <a:headEnd/>
                      <a:tailEnd/>
                    </a:ln>
                  </pic:spPr>
                </pic:pic>
              </a:graphicData>
            </a:graphic>
          </wp:anchor>
        </w:drawing>
      </w:r>
    </w:p>
    <w:sectPr w:rsidR="00A074A3" w:rsidRPr="009028B0" w:rsidSect="00601A67">
      <w:pgSz w:w="11909" w:h="16834" w:code="9"/>
      <w:pgMar w:top="2340" w:right="1195" w:bottom="1728" w:left="1440" w:header="864" w:footer="57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9" w:author="Chan Kah Chun Terry" w:date="2023-04-04T21:49:00Z" w:initials="CKCT">
    <w:p w14:paraId="0A97647B" w14:textId="77777777" w:rsidR="00FA66F8" w:rsidRDefault="00FA66F8">
      <w:pPr>
        <w:pStyle w:val="CommentText"/>
      </w:pPr>
      <w:r>
        <w:rPr>
          <w:rStyle w:val="CommentReference"/>
        </w:rPr>
        <w:annotationRef/>
      </w:r>
      <w:r>
        <w:t>A typo “</w:t>
      </w:r>
      <w:proofErr w:type="spellStart"/>
      <w:r>
        <w:t>Etherent</w:t>
      </w:r>
      <w:proofErr w:type="spellEnd"/>
      <w:r>
        <w:t>” in the middle.</w:t>
      </w:r>
    </w:p>
    <w:p w14:paraId="7EEF94BC" w14:textId="5D1D0D15" w:rsidR="00FA66F8" w:rsidRDefault="00FA66F8">
      <w:pPr>
        <w:pStyle w:val="CommentText"/>
      </w:pPr>
      <w:r>
        <w:t xml:space="preserve">Good to include the number of signals both in and outward of VSR.  E.g. “3x HD-SDI” on arrow to </w:t>
      </w:r>
      <w:proofErr w:type="spellStart"/>
      <w:r>
        <w:t>iDDP</w:t>
      </w:r>
      <w:proofErr w:type="spellEnd"/>
      <w:r>
        <w:t>.</w:t>
      </w:r>
    </w:p>
  </w:comment>
  <w:comment w:id="59" w:author="Chan Kah Chun Terry" w:date="2023-04-04T21:47:00Z" w:initials="CKCT">
    <w:p w14:paraId="0C753575" w14:textId="61751AF6" w:rsidR="00FA66F8" w:rsidRDefault="00FA66F8">
      <w:pPr>
        <w:pStyle w:val="CommentText"/>
      </w:pPr>
      <w:r>
        <w:rPr>
          <w:rStyle w:val="CommentReference"/>
        </w:rPr>
        <w:annotationRef/>
      </w:r>
      <w:r w:rsidR="00052A2C">
        <w:t xml:space="preserve">State the views in the Views table is predefined for </w:t>
      </w:r>
      <w:proofErr w:type="spellStart"/>
      <w:r w:rsidR="00052A2C">
        <w:t>iDDP</w:t>
      </w:r>
      <w:proofErr w:type="spellEnd"/>
      <w:r w:rsidR="00052A2C">
        <w:t>.</w:t>
      </w:r>
    </w:p>
  </w:comment>
  <w:comment w:id="66" w:author="Chee Yong Way" w:date="2022-12-09T13:59:00Z" w:initials="CYW">
    <w:p w14:paraId="0A3D2AE5" w14:textId="2ED1766C" w:rsidR="0012452A" w:rsidRDefault="0012452A">
      <w:pPr>
        <w:pStyle w:val="CommentText"/>
      </w:pPr>
      <w:r>
        <w:rPr>
          <w:rStyle w:val="CommentReference"/>
        </w:rPr>
        <w:annotationRef/>
      </w:r>
      <w:r>
        <w:t>Combination of mechanical electrical and logical signal that defines how a piece of hardware communicates with the system</w:t>
      </w:r>
    </w:p>
  </w:comment>
  <w:comment w:id="72" w:author="Chee Yong Way" w:date="2022-12-09T14:00:00Z" w:initials="CYW">
    <w:p w14:paraId="34B8D910" w14:textId="6F6E3D6C" w:rsidR="0012452A" w:rsidRDefault="0012452A">
      <w:pPr>
        <w:pStyle w:val="CommentText"/>
      </w:pPr>
      <w:r>
        <w:rPr>
          <w:rStyle w:val="CommentReference"/>
        </w:rPr>
        <w:annotationRef/>
      </w:r>
      <w:r>
        <w:t>Allows you to access certain functionality in a library, system without caring to the way how it is implemented.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EEF94BC" w15:done="0"/>
  <w15:commentEx w15:paraId="0C753575" w15:done="0"/>
  <w15:commentEx w15:paraId="0A3D2AE5" w15:done="0"/>
  <w15:commentEx w15:paraId="34B8D9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D719F1" w16cex:dateUtc="2023-04-04T13:49:00Z"/>
  <w16cex:commentExtensible w16cex:durableId="27D71963" w16cex:dateUtc="2023-04-04T13:47:00Z"/>
  <w16cex:commentExtensible w16cex:durableId="273DBDAF" w16cex:dateUtc="2022-12-09T05:59:00Z"/>
  <w16cex:commentExtensible w16cex:durableId="273DBE02" w16cex:dateUtc="2022-12-09T06: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EF94BC" w16cid:durableId="27D719F1"/>
  <w16cid:commentId w16cid:paraId="0C753575" w16cid:durableId="27D71963"/>
  <w16cid:commentId w16cid:paraId="0A3D2AE5" w16cid:durableId="273DBDAF"/>
  <w16cid:commentId w16cid:paraId="34B8D910" w16cid:durableId="273DBE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20AAB" w14:textId="77777777" w:rsidR="0083556A" w:rsidRDefault="0083556A" w:rsidP="00803824">
      <w:r>
        <w:separator/>
      </w:r>
    </w:p>
  </w:endnote>
  <w:endnote w:type="continuationSeparator" w:id="0">
    <w:p w14:paraId="4FAC23DC" w14:textId="77777777" w:rsidR="0083556A" w:rsidRDefault="0083556A" w:rsidP="008038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
    <w:altName w:val="Yu Gothic UI"/>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67 Condensed">
    <w:altName w:val="Calibri"/>
    <w:charset w:val="00"/>
    <w:family w:val="auto"/>
    <w:pitch w:val="variable"/>
    <w:sig w:usb0="00000003" w:usb1="00000000" w:usb2="00000000" w:usb3="00000000" w:csb0="00000001" w:csb1="00000000"/>
  </w:font>
  <w:font w:name="Times New Roman (Body 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61D4D" w14:textId="77777777" w:rsidR="00352469" w:rsidRPr="0056509C" w:rsidRDefault="00352469" w:rsidP="0056509C">
    <w:pPr>
      <w:pStyle w:val="Footer"/>
      <w:tabs>
        <w:tab w:val="clear" w:pos="8640"/>
        <w:tab w:val="right" w:pos="9214"/>
      </w:tabs>
      <w:spacing w:line="200" w:lineRule="exact"/>
      <w:rPr>
        <w:rFonts w:ascii="Arial" w:hAnsi="Arial" w:cs="Arial"/>
      </w:rPr>
    </w:pPr>
    <w:r>
      <w:rPr>
        <w:rFonts w:ascii="Arial" w:hAnsi="Arial" w:cs="Arial"/>
        <w:sz w:val="22"/>
        <w:szCs w:val="22"/>
      </w:rPr>
      <w:t xml:space="preserve">                                   </w:t>
    </w:r>
    <w:r>
      <w:rPr>
        <w:rFonts w:ascii="Arial" w:hAnsi="Arial" w:cs="Arial"/>
        <w:sz w:val="22"/>
        <w:szCs w:val="22"/>
      </w:rPr>
      <w:tab/>
    </w:r>
    <w:r>
      <w:rPr>
        <w:rFonts w:ascii="Arial" w:hAnsi="Arial" w:cs="Arial"/>
        <w:sz w:val="22"/>
        <w:szCs w:val="22"/>
      </w:rPr>
      <w:tab/>
      <w:t xml:space="preserve">       </w:t>
    </w:r>
    <w:r>
      <w:rPr>
        <w:rFonts w:ascii="Arial" w:hAnsi="Arial" w:cs="Arial"/>
      </w:rPr>
      <w:t xml:space="preserve">Page </w:t>
    </w: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665C30">
      <w:rPr>
        <w:rFonts w:ascii="Arial" w:hAnsi="Arial" w:cs="Arial"/>
        <w:noProof/>
      </w:rPr>
      <w:t>6</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 xml:space="preserve"> NUMPAGES </w:instrText>
    </w:r>
    <w:r>
      <w:rPr>
        <w:rFonts w:ascii="Arial" w:hAnsi="Arial" w:cs="Arial"/>
      </w:rPr>
      <w:fldChar w:fldCharType="separate"/>
    </w:r>
    <w:r w:rsidR="00665C30">
      <w:rPr>
        <w:rFonts w:ascii="Arial" w:hAnsi="Arial" w:cs="Arial"/>
        <w:noProof/>
      </w:rPr>
      <w:t>11</w:t>
    </w:r>
    <w:r>
      <w:rPr>
        <w:rFonts w:ascii="Arial" w:hAnsi="Arial" w:cs="Arial"/>
      </w:rPr>
      <w:fldChar w:fldCharType="end"/>
    </w:r>
  </w:p>
  <w:p w14:paraId="3E9EBE35" w14:textId="77777777" w:rsidR="00352469" w:rsidRDefault="00352469" w:rsidP="00D748FD">
    <w:pPr>
      <w:pStyle w:val="Header"/>
      <w:jc w:val="center"/>
      <w:rPr>
        <w:rFonts w:ascii="Arial" w:hAnsi="Arial" w:cs="Arial"/>
        <w:sz w:val="18"/>
        <w:szCs w:val="18"/>
        <w:lang w:val="en-GB"/>
      </w:rPr>
    </w:pPr>
    <w:r>
      <w:rPr>
        <w:rFonts w:ascii="Arial" w:hAnsi="Arial" w:cs="Arial"/>
        <w:sz w:val="18"/>
        <w:szCs w:val="18"/>
      </w:rPr>
      <w:t>CO-CONFIDENTIAL</w:t>
    </w:r>
  </w:p>
  <w:p w14:paraId="6AF3C9AC" w14:textId="77777777" w:rsidR="00352469" w:rsidRDefault="00352469" w:rsidP="00A106E7">
    <w:pPr>
      <w:pStyle w:val="Header"/>
      <w:jc w:val="right"/>
      <w:rPr>
        <w:rFonts w:ascii="Arial" w:hAnsi="Arial" w:cs="Arial"/>
        <w:color w:val="000000" w:themeColor="text1"/>
        <w:sz w:val="12"/>
        <w:szCs w:val="12"/>
      </w:rPr>
    </w:pPr>
    <w:r>
      <w:rPr>
        <w:rFonts w:ascii="Arial" w:hAnsi="Arial" w:cs="Arial"/>
        <w:color w:val="000000" w:themeColor="text1"/>
        <w:sz w:val="12"/>
        <w:szCs w:val="12"/>
      </w:rPr>
      <w:t>Ref  Form M-WI-ENG-351-</w:t>
    </w:r>
    <w:r w:rsidRPr="00C04C3C">
      <w:rPr>
        <w:rFonts w:ascii="Arial" w:hAnsi="Arial" w:cs="Arial"/>
        <w:color w:val="000000" w:themeColor="text1"/>
        <w:sz w:val="12"/>
        <w:szCs w:val="12"/>
      </w:rPr>
      <w:t xml:space="preserve">04 </w:t>
    </w:r>
    <w:r>
      <w:rPr>
        <w:rFonts w:ascii="Arial" w:hAnsi="Arial" w:cs="Arial"/>
        <w:color w:val="000000" w:themeColor="text1"/>
        <w:sz w:val="12"/>
        <w:szCs w:val="12"/>
      </w:rPr>
      <w:t>Rev 04</w:t>
    </w:r>
  </w:p>
  <w:p w14:paraId="258CC432" w14:textId="77777777" w:rsidR="00352469" w:rsidRPr="00C04C3C" w:rsidRDefault="00352469" w:rsidP="00A106E7">
    <w:pPr>
      <w:pStyle w:val="Header"/>
      <w:jc w:val="right"/>
      <w:rPr>
        <w:rFonts w:ascii="Arial" w:hAnsi="Arial" w:cs="Arial"/>
        <w:color w:val="000000" w:themeColor="text1"/>
        <w:sz w:val="12"/>
        <w:szCs w:val="12"/>
      </w:rPr>
    </w:pPr>
    <w:r>
      <w:rPr>
        <w:rFonts w:ascii="Arial" w:hAnsi="Arial" w:cs="Arial"/>
        <w:color w:val="000000" w:themeColor="text1"/>
        <w:sz w:val="12"/>
        <w:szCs w:val="12"/>
      </w:rPr>
      <w:t>Effective Date: 2021-02-01</w:t>
    </w:r>
  </w:p>
  <w:p w14:paraId="244F7D9E" w14:textId="77777777" w:rsidR="00352469" w:rsidRDefault="00352469" w:rsidP="00A106E7">
    <w:pPr>
      <w:pStyle w:val="Footer"/>
      <w:spacing w:line="200" w:lineRule="exact"/>
      <w:jc w:val="right"/>
      <w:rPr>
        <w:rFonts w:ascii="Arial" w:hAnsi="Arial" w:cs="Arial"/>
        <w:sz w:val="18"/>
        <w:szCs w:val="18"/>
        <w:lang w:val="en-GB"/>
      </w:rPr>
    </w:pPr>
  </w:p>
  <w:p w14:paraId="1892ECDE" w14:textId="77777777" w:rsidR="00352469" w:rsidRDefault="00352469" w:rsidP="00A106E7">
    <w:pPr>
      <w:pStyle w:val="Footer"/>
      <w:spacing w:line="200" w:lineRule="exact"/>
      <w:jc w:val="right"/>
      <w:rPr>
        <w:rFonts w:ascii="Arial" w:hAnsi="Arial" w:cs="Arial"/>
        <w:sz w:val="18"/>
        <w:szCs w:val="18"/>
        <w:lang w:val="en-GB"/>
      </w:rPr>
    </w:pPr>
    <w:r w:rsidRPr="002509E4">
      <w:rPr>
        <w:rFonts w:ascii="Univers 67 Condensed" w:hAnsi="Univers 67 Condensed" w:cs="Times New Roman (Body CS)"/>
        <w:bCs/>
        <w:spacing w:val="-5"/>
      </w:rPr>
      <w:t>www.stengg.com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A6630" w14:textId="77777777" w:rsidR="00352469" w:rsidRDefault="00352469" w:rsidP="008C698B">
    <w:pPr>
      <w:pStyle w:val="Footer"/>
      <w:spacing w:line="200" w:lineRule="exact"/>
      <w:jc w:val="center"/>
      <w:rPr>
        <w:rFonts w:ascii="Arial" w:hAnsi="Arial" w:cs="Arial"/>
        <w:lang w:val="en-GB"/>
      </w:rPr>
    </w:pPr>
    <w:r>
      <w:rPr>
        <w:rFonts w:ascii="Arial" w:hAnsi="Arial" w:cs="Arial"/>
      </w:rPr>
      <w:tab/>
    </w:r>
    <w:r>
      <w:rPr>
        <w:rFonts w:ascii="Arial" w:hAnsi="Arial" w:cs="Arial"/>
      </w:rPr>
      <w:tab/>
      <w:t xml:space="preserve">Page </w:t>
    </w:r>
    <w:r>
      <w:rPr>
        <w:rFonts w:ascii="Arial" w:hAnsi="Arial" w:cs="Arial"/>
      </w:rPr>
      <w:fldChar w:fldCharType="begin"/>
    </w:r>
    <w:r>
      <w:rPr>
        <w:rFonts w:ascii="Arial" w:hAnsi="Arial" w:cs="Arial"/>
      </w:rPr>
      <w:instrText xml:space="preserve"> PAGE </w:instrText>
    </w:r>
    <w:r>
      <w:rPr>
        <w:rFonts w:ascii="Arial" w:hAnsi="Arial" w:cs="Arial"/>
      </w:rPr>
      <w:fldChar w:fldCharType="separate"/>
    </w:r>
    <w:r>
      <w:rPr>
        <w:rFonts w:ascii="Arial" w:hAnsi="Arial" w:cs="Arial"/>
        <w:noProof/>
      </w:rPr>
      <w:t>12</w:t>
    </w:r>
    <w:r>
      <w:rPr>
        <w:rFonts w:ascii="Arial" w:hAnsi="Arial" w:cs="Arial"/>
      </w:rPr>
      <w:fldChar w:fldCharType="end"/>
    </w:r>
    <w:r>
      <w:rPr>
        <w:rFonts w:ascii="Arial" w:hAnsi="Arial" w:cs="Arial"/>
      </w:rPr>
      <w:t xml:space="preserve"> of </w:t>
    </w:r>
    <w:r>
      <w:rPr>
        <w:rFonts w:ascii="Arial" w:hAnsi="Arial" w:cs="Arial"/>
      </w:rPr>
      <w:fldChar w:fldCharType="begin"/>
    </w:r>
    <w:r>
      <w:rPr>
        <w:rFonts w:ascii="Arial" w:hAnsi="Arial" w:cs="Arial"/>
      </w:rPr>
      <w:instrText xml:space="preserve"> NUMPAGES </w:instrText>
    </w:r>
    <w:r>
      <w:rPr>
        <w:rFonts w:ascii="Arial" w:hAnsi="Arial" w:cs="Arial"/>
      </w:rPr>
      <w:fldChar w:fldCharType="separate"/>
    </w:r>
    <w:r>
      <w:rPr>
        <w:rFonts w:ascii="Arial" w:hAnsi="Arial" w:cs="Arial"/>
        <w:noProof/>
      </w:rPr>
      <w:t>1</w:t>
    </w:r>
    <w:r>
      <w:rPr>
        <w:rFonts w:ascii="Arial" w:hAnsi="Arial" w:cs="Arial"/>
      </w:rPr>
      <w:fldChar w:fldCharType="end"/>
    </w:r>
  </w:p>
  <w:p w14:paraId="72AEE580" w14:textId="77777777" w:rsidR="00352469" w:rsidRPr="006C2398" w:rsidRDefault="00352469" w:rsidP="008C698B">
    <w:pPr>
      <w:pStyle w:val="Footer"/>
      <w:spacing w:line="200" w:lineRule="exact"/>
      <w:jc w:val="center"/>
      <w:rPr>
        <w:rFonts w:ascii="Arial" w:hAnsi="Arial" w:cs="Arial"/>
        <w:sz w:val="18"/>
        <w:szCs w:val="18"/>
        <w:lang w:val="en-GB"/>
      </w:rPr>
    </w:pPr>
    <w:r w:rsidRPr="006C2398">
      <w:rPr>
        <w:rFonts w:ascii="Arial" w:hAnsi="Arial" w:cs="Arial"/>
        <w:sz w:val="18"/>
        <w:szCs w:val="18"/>
        <w:lang w:val="en-GB"/>
      </w:rPr>
      <w:t>SECURITY CLASSIFICATION</w:t>
    </w:r>
  </w:p>
  <w:p w14:paraId="3AA743D5" w14:textId="77777777" w:rsidR="00352469" w:rsidRPr="00AB2566" w:rsidRDefault="00352469" w:rsidP="00F67666">
    <w:pPr>
      <w:pStyle w:val="Footer"/>
      <w:spacing w:line="200" w:lineRule="exact"/>
      <w:jc w:val="center"/>
      <w:rPr>
        <w:rFonts w:ascii="Arial" w:hAnsi="Arial" w:cs="Arial"/>
        <w:sz w:val="22"/>
        <w:szCs w:val="22"/>
      </w:rPr>
    </w:pPr>
    <w:r>
      <w:rPr>
        <w:rFonts w:ascii="Arial" w:hAnsi="Arial" w:cs="Arial"/>
        <w:noProof/>
        <w:lang w:val="en-SG" w:eastAsia="zh-CN"/>
      </w:rPr>
      <w:drawing>
        <wp:anchor distT="0" distB="0" distL="114300" distR="114300" simplePos="0" relativeHeight="251658752" behindDoc="1" locked="0" layoutInCell="1" allowOverlap="1" wp14:anchorId="501C8BCD" wp14:editId="722C1CB3">
          <wp:simplePos x="0" y="0"/>
          <wp:positionH relativeFrom="margin">
            <wp:posOffset>1000125</wp:posOffset>
          </wp:positionH>
          <wp:positionV relativeFrom="margin">
            <wp:posOffset>9762490</wp:posOffset>
          </wp:positionV>
          <wp:extent cx="5911215" cy="644525"/>
          <wp:effectExtent l="19050" t="0" r="0" b="0"/>
          <wp:wrapSquare wrapText="bothSides"/>
          <wp:docPr id="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911215" cy="644525"/>
                  </a:xfrm>
                  <a:prstGeom prst="rect">
                    <a:avLst/>
                  </a:prstGeom>
                  <a:noFill/>
                  <a:ln w="9525">
                    <a:noFill/>
                    <a:miter lim="800000"/>
                    <a:headEnd/>
                    <a:tailEnd/>
                  </a:ln>
                </pic:spPr>
              </pic:pic>
            </a:graphicData>
          </a:graphic>
        </wp:anchor>
      </w:drawing>
    </w:r>
    <w:r>
      <w:rPr>
        <w:rFonts w:ascii="Arial" w:hAnsi="Arial" w:cs="Arial"/>
        <w:noProof/>
        <w:lang w:val="en-SG" w:eastAsia="zh-CN"/>
      </w:rPr>
      <w:drawing>
        <wp:anchor distT="0" distB="0" distL="114300" distR="114300" simplePos="0" relativeHeight="251657728" behindDoc="1" locked="0" layoutInCell="1" allowOverlap="1" wp14:anchorId="2155E814" wp14:editId="77B51437">
          <wp:simplePos x="0" y="0"/>
          <wp:positionH relativeFrom="margin">
            <wp:posOffset>1000125</wp:posOffset>
          </wp:positionH>
          <wp:positionV relativeFrom="margin">
            <wp:posOffset>9762490</wp:posOffset>
          </wp:positionV>
          <wp:extent cx="5911215" cy="644525"/>
          <wp:effectExtent l="19050" t="0" r="0" b="0"/>
          <wp:wrapSquare wrapText="bothSides"/>
          <wp:docPr id="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911215" cy="644525"/>
                  </a:xfrm>
                  <a:prstGeom prst="rect">
                    <a:avLst/>
                  </a:prstGeom>
                  <a:noFill/>
                  <a:ln w="9525">
                    <a:noFill/>
                    <a:miter lim="800000"/>
                    <a:headEnd/>
                    <a:tailEnd/>
                  </a:ln>
                </pic:spPr>
              </pic:pic>
            </a:graphicData>
          </a:graphic>
        </wp:anchor>
      </w:drawing>
    </w:r>
    <w:r>
      <w:rPr>
        <w:rFonts w:ascii="Arial" w:hAnsi="Arial" w:cs="Arial"/>
        <w:sz w:val="22"/>
        <w:szCs w:val="22"/>
      </w:rPr>
      <w:tab/>
    </w:r>
  </w:p>
  <w:p w14:paraId="3DE209C9" w14:textId="77777777" w:rsidR="00352469" w:rsidRDefault="00352469" w:rsidP="00D669E5">
    <w:pPr>
      <w:pStyle w:val="Footer"/>
      <w:spacing w:line="200" w:lineRule="exact"/>
      <w:jc w:val="center"/>
      <w:rPr>
        <w:rFonts w:ascii="Arial" w:hAnsi="Arial" w:cs="Arial"/>
        <w:sz w:val="22"/>
        <w:szCs w:val="22"/>
      </w:rPr>
    </w:pPr>
    <w:r>
      <w:rPr>
        <w:rFonts w:ascii="Arial" w:hAnsi="Arial" w:cs="Arial"/>
        <w:sz w:val="22"/>
        <w:szCs w:val="22"/>
      </w:rPr>
      <w:t xml:space="preserve">                                                          </w:t>
    </w:r>
  </w:p>
  <w:p w14:paraId="239E41D5" w14:textId="77777777" w:rsidR="00352469" w:rsidRPr="00AB2566" w:rsidRDefault="00352469" w:rsidP="00D669E5">
    <w:pPr>
      <w:pStyle w:val="Footer"/>
      <w:spacing w:line="200" w:lineRule="exact"/>
      <w:jc w:val="center"/>
      <w:rPr>
        <w:rFonts w:ascii="Arial" w:hAnsi="Arial" w:cs="Arial"/>
        <w:sz w:val="22"/>
        <w:szCs w:val="22"/>
      </w:rPr>
    </w:pPr>
    <w:r>
      <w:rPr>
        <w:rFonts w:ascii="Arial" w:hAnsi="Arial" w:cs="Arial"/>
        <w:noProof/>
        <w:lang w:val="en-SG" w:eastAsia="zh-CN"/>
      </w:rPr>
      <w:drawing>
        <wp:anchor distT="0" distB="0" distL="114300" distR="114300" simplePos="0" relativeHeight="251653632" behindDoc="1" locked="0" layoutInCell="1" allowOverlap="1" wp14:anchorId="78D570B9" wp14:editId="2F525508">
          <wp:simplePos x="0" y="0"/>
          <wp:positionH relativeFrom="margin">
            <wp:posOffset>1000125</wp:posOffset>
          </wp:positionH>
          <wp:positionV relativeFrom="margin">
            <wp:posOffset>9762490</wp:posOffset>
          </wp:positionV>
          <wp:extent cx="5911215" cy="644525"/>
          <wp:effectExtent l="19050" t="0" r="0" b="0"/>
          <wp:wrapSquare wrapText="bothSides"/>
          <wp:docPr id="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5911215" cy="644525"/>
                  </a:xfrm>
                  <a:prstGeom prst="rect">
                    <a:avLst/>
                  </a:prstGeom>
                  <a:noFill/>
                  <a:ln w="9525">
                    <a:noFill/>
                    <a:miter lim="800000"/>
                    <a:headEnd/>
                    <a:tailEnd/>
                  </a:ln>
                </pic:spPr>
              </pic:pic>
            </a:graphicData>
          </a:graphic>
        </wp:anchor>
      </w:drawing>
    </w:r>
    <w:r>
      <w:rPr>
        <w:rFonts w:ascii="Arial" w:hAnsi="Arial" w:cs="Arial"/>
        <w:sz w:val="22"/>
        <w:szCs w:val="22"/>
      </w:rPr>
      <w:tab/>
    </w:r>
  </w:p>
  <w:p w14:paraId="09504BBE" w14:textId="77777777" w:rsidR="00352469" w:rsidRPr="007E269B" w:rsidRDefault="00352469" w:rsidP="00D669E5">
    <w:pPr>
      <w:pStyle w:val="Footer"/>
      <w:tabs>
        <w:tab w:val="clear" w:pos="8640"/>
        <w:tab w:val="right" w:pos="8820"/>
      </w:tabs>
      <w:spacing w:line="200" w:lineRule="exact"/>
      <w:jc w:val="center"/>
      <w:rPr>
        <w:rFonts w:ascii="Arial" w:hAnsi="Arial" w:cs="Arial"/>
        <w:b/>
        <w:sz w:val="22"/>
        <w:szCs w:val="22"/>
      </w:rPr>
    </w:pPr>
    <w:r>
      <w:rPr>
        <w:rFonts w:ascii="Arial" w:hAnsi="Arial" w:cs="Arial"/>
        <w:noProof/>
        <w:lang w:val="en-SG" w:eastAsia="zh-CN"/>
      </w:rPr>
      <w:drawing>
        <wp:anchor distT="0" distB="0" distL="114300" distR="114300" simplePos="0" relativeHeight="251655680" behindDoc="1" locked="0" layoutInCell="1" allowOverlap="1" wp14:anchorId="0494D612" wp14:editId="5CE532ED">
          <wp:simplePos x="0" y="0"/>
          <wp:positionH relativeFrom="margin">
            <wp:posOffset>1000125</wp:posOffset>
          </wp:positionH>
          <wp:positionV relativeFrom="margin">
            <wp:posOffset>9762490</wp:posOffset>
          </wp:positionV>
          <wp:extent cx="5911215" cy="644525"/>
          <wp:effectExtent l="19050" t="0" r="0" b="0"/>
          <wp:wrapSquare wrapText="bothSides"/>
          <wp:docPr id="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911215" cy="644525"/>
                  </a:xfrm>
                  <a:prstGeom prst="rect">
                    <a:avLst/>
                  </a:prstGeom>
                  <a:noFill/>
                  <a:ln w="9525">
                    <a:noFill/>
                    <a:miter lim="800000"/>
                    <a:headEnd/>
                    <a:tailEnd/>
                  </a:ln>
                </pic:spPr>
              </pic:pic>
            </a:graphicData>
          </a:graphic>
        </wp:anchor>
      </w:drawing>
    </w:r>
    <w:r>
      <w:rPr>
        <w:rFonts w:ascii="Arial" w:hAnsi="Arial" w:cs="Arial"/>
        <w:noProof/>
        <w:lang w:val="en-SG" w:eastAsia="zh-CN"/>
      </w:rPr>
      <w:drawing>
        <wp:anchor distT="0" distB="0" distL="114300" distR="114300" simplePos="0" relativeHeight="251654656" behindDoc="1" locked="0" layoutInCell="1" allowOverlap="1" wp14:anchorId="5FDF8563" wp14:editId="1D0D1842">
          <wp:simplePos x="0" y="0"/>
          <wp:positionH relativeFrom="margin">
            <wp:posOffset>1000125</wp:posOffset>
          </wp:positionH>
          <wp:positionV relativeFrom="margin">
            <wp:posOffset>9762490</wp:posOffset>
          </wp:positionV>
          <wp:extent cx="5911215" cy="644525"/>
          <wp:effectExtent l="19050" t="0" r="0" b="0"/>
          <wp:wrapSquare wrapText="bothSides"/>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911215" cy="644525"/>
                  </a:xfrm>
                  <a:prstGeom prst="rect">
                    <a:avLst/>
                  </a:prstGeom>
                  <a:noFill/>
                  <a:ln w="9525">
                    <a:noFill/>
                    <a:miter lim="800000"/>
                    <a:headEnd/>
                    <a:tailEnd/>
                  </a:ln>
                </pic:spPr>
              </pic:pic>
            </a:graphicData>
          </a:graphic>
        </wp:anchor>
      </w:drawing>
    </w:r>
    <w:r>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F69BB" w14:textId="77777777" w:rsidR="0083556A" w:rsidRDefault="0083556A" w:rsidP="00803824">
      <w:r>
        <w:separator/>
      </w:r>
    </w:p>
  </w:footnote>
  <w:footnote w:type="continuationSeparator" w:id="0">
    <w:p w14:paraId="59EC61C0" w14:textId="77777777" w:rsidR="0083556A" w:rsidRDefault="0083556A" w:rsidP="008038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091D" w14:textId="77777777" w:rsidR="00352469" w:rsidRPr="008A6A07" w:rsidRDefault="00352469" w:rsidP="008A6A07">
    <w:pPr>
      <w:pStyle w:val="Header"/>
      <w:jc w:val="center"/>
      <w:rPr>
        <w:rFonts w:ascii="Arial" w:hAnsi="Arial" w:cs="Arial"/>
        <w:color w:val="000000" w:themeColor="text1"/>
        <w:sz w:val="12"/>
        <w:szCs w:val="12"/>
      </w:rPr>
    </w:pPr>
    <w:r>
      <w:rPr>
        <w:noProof/>
        <w:lang w:val="en-SG" w:eastAsia="zh-CN"/>
      </w:rPr>
      <w:drawing>
        <wp:anchor distT="0" distB="0" distL="114300" distR="114300" simplePos="0" relativeHeight="251661824" behindDoc="1" locked="0" layoutInCell="1" allowOverlap="1" wp14:anchorId="0834E9DE" wp14:editId="70FCA3B7">
          <wp:simplePos x="0" y="0"/>
          <wp:positionH relativeFrom="page">
            <wp:align>right</wp:align>
          </wp:positionH>
          <wp:positionV relativeFrom="paragraph">
            <wp:posOffset>-640715</wp:posOffset>
          </wp:positionV>
          <wp:extent cx="7559999" cy="10693741"/>
          <wp:effectExtent l="0" t="0" r="317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ENGG_Group_letterhead_190418-01.jp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3741"/>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8"/>
        <w:szCs w:val="18"/>
        <w:lang w:val="en-SG" w:eastAsia="zh-CN"/>
      </w:rPr>
      <w:drawing>
        <wp:anchor distT="0" distB="0" distL="114300" distR="114300" simplePos="0" relativeHeight="251659776" behindDoc="1" locked="0" layoutInCell="1" allowOverlap="1" wp14:anchorId="27219AEB" wp14:editId="4F40F187">
          <wp:simplePos x="0" y="0"/>
          <wp:positionH relativeFrom="page">
            <wp:posOffset>6829425</wp:posOffset>
          </wp:positionH>
          <wp:positionV relativeFrom="page">
            <wp:posOffset>152400</wp:posOffset>
          </wp:positionV>
          <wp:extent cx="4048125" cy="3219450"/>
          <wp:effectExtent l="0" t="0" r="0" b="0"/>
          <wp:wrapNone/>
          <wp:docPr id="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srcRect l="46957"/>
                  <a:stretch>
                    <a:fillRect/>
                  </a:stretch>
                </pic:blipFill>
                <pic:spPr bwMode="auto">
                  <a:xfrm>
                    <a:off x="0" y="0"/>
                    <a:ext cx="4048125" cy="3219450"/>
                  </a:xfrm>
                  <a:prstGeom prst="rect">
                    <a:avLst/>
                  </a:prstGeom>
                  <a:noFill/>
                  <a:ln w="9525">
                    <a:noFill/>
                    <a:miter lim="800000"/>
                    <a:headEnd/>
                    <a:tailEnd/>
                  </a:ln>
                </pic:spPr>
              </pic:pic>
            </a:graphicData>
          </a:graphic>
        </wp:anchor>
      </w:drawing>
    </w:r>
  </w:p>
  <w:p w14:paraId="45B6586E" w14:textId="77777777" w:rsidR="00352469" w:rsidRDefault="00352469" w:rsidP="00A106E7">
    <w:pPr>
      <w:pStyle w:val="StyleDefaultArialBold22ptLatinBoldCentered"/>
      <w:jc w:val="left"/>
      <w:rPr>
        <w:rFonts w:cs="Arial"/>
        <w:sz w:val="18"/>
        <w:szCs w:val="18"/>
      </w:rPr>
    </w:pPr>
  </w:p>
  <w:p w14:paraId="7F6B44F4" w14:textId="77777777" w:rsidR="00352469" w:rsidRDefault="00352469" w:rsidP="00A106E7">
    <w:pPr>
      <w:pStyle w:val="StyleDefaultArialBold22ptLatinBoldCentered"/>
      <w:jc w:val="left"/>
      <w:rPr>
        <w:rFonts w:cs="Arial"/>
        <w:sz w:val="18"/>
        <w:szCs w:val="18"/>
      </w:rPr>
    </w:pPr>
  </w:p>
  <w:p w14:paraId="51415267" w14:textId="77777777" w:rsidR="00352469" w:rsidRPr="004663F9" w:rsidRDefault="00352469" w:rsidP="00A106E7">
    <w:pPr>
      <w:pStyle w:val="StyleDefaultArialBold22ptLatinBoldCentered"/>
      <w:jc w:val="left"/>
      <w:rPr>
        <w:rFonts w:cs="Arial"/>
        <w:sz w:val="18"/>
        <w:szCs w:val="18"/>
      </w:rPr>
    </w:pPr>
    <w:r w:rsidRPr="004663F9">
      <w:rPr>
        <w:rFonts w:cs="Arial"/>
        <w:sz w:val="18"/>
        <w:szCs w:val="18"/>
      </w:rPr>
      <w:t>SW REQUIREMENTS SPECIFICATION</w:t>
    </w:r>
  </w:p>
  <w:p w14:paraId="52032CBB" w14:textId="77777777" w:rsidR="00352469" w:rsidRPr="004663F9" w:rsidRDefault="00352469" w:rsidP="00A106E7">
    <w:pPr>
      <w:pStyle w:val="Header"/>
      <w:rPr>
        <w:rFonts w:ascii="Arial" w:hAnsi="Arial" w:cs="Arial"/>
        <w:b/>
        <w:sz w:val="18"/>
        <w:szCs w:val="18"/>
      </w:rPr>
    </w:pPr>
    <w:r w:rsidRPr="004663F9">
      <w:rPr>
        <w:rFonts w:ascii="Arial" w:hAnsi="Arial" w:cs="Arial"/>
        <w:b/>
        <w:sz w:val="18"/>
        <w:szCs w:val="18"/>
      </w:rPr>
      <w:t>FORM 51</w:t>
    </w:r>
  </w:p>
  <w:p w14:paraId="5ED7F0AD" w14:textId="77777777" w:rsidR="00352469" w:rsidRDefault="00352469" w:rsidP="00D748FD">
    <w:pPr>
      <w:pStyle w:val="Header"/>
      <w:ind w:right="47"/>
    </w:pPr>
    <w:r w:rsidRPr="004663F9">
      <w:rPr>
        <w:rFonts w:ascii="Arial" w:hAnsi="Arial" w:cs="Arial"/>
        <w:b/>
        <w:sz w:val="18"/>
        <w:szCs w:val="18"/>
      </w:rPr>
      <w:t xml:space="preserve">DOCUMENT NO: </w:t>
    </w:r>
    <w:r w:rsidR="00665C30" w:rsidRPr="00665C30">
      <w:rPr>
        <w:rFonts w:ascii="Arial" w:hAnsi="Arial" w:cs="Arial"/>
        <w:b/>
        <w:sz w:val="18"/>
        <w:szCs w:val="18"/>
      </w:rPr>
      <w:t>SRS-210-FY-0001-A</w:t>
    </w:r>
  </w:p>
  <w:p w14:paraId="1D390886" w14:textId="77777777" w:rsidR="00352469" w:rsidRDefault="00352469" w:rsidP="00A953E3">
    <w:pPr>
      <w:pStyle w:val="Header"/>
      <w:jc w:val="center"/>
      <w:rPr>
        <w:rFonts w:ascii="Arial" w:hAnsi="Arial" w:cs="Arial"/>
        <w:sz w:val="18"/>
        <w:szCs w:val="18"/>
      </w:rPr>
    </w:pPr>
    <w:r>
      <w:rPr>
        <w:rFonts w:ascii="Arial" w:hAnsi="Arial" w:cs="Arial"/>
        <w:sz w:val="18"/>
        <w:szCs w:val="18"/>
      </w:rPr>
      <w:t>CO-CONFIDENTIAL</w:t>
    </w:r>
  </w:p>
  <w:p w14:paraId="3008B0D5" w14:textId="77777777" w:rsidR="00352469" w:rsidRPr="0056509C" w:rsidRDefault="00352469" w:rsidP="005F44CA">
    <w:pPr>
      <w:pStyle w:val="Header"/>
      <w:tabs>
        <w:tab w:val="clear" w:pos="4320"/>
        <w:tab w:val="clear" w:pos="8640"/>
        <w:tab w:val="left" w:pos="1311"/>
      </w:tabs>
      <w:ind w:left="-1701"/>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98B1" w14:textId="77777777" w:rsidR="00352469" w:rsidRPr="00762097" w:rsidRDefault="00352469" w:rsidP="008D172C">
    <w:pPr>
      <w:pStyle w:val="Header"/>
      <w:jc w:val="center"/>
      <w:rPr>
        <w:rFonts w:ascii="Arial" w:hAnsi="Arial" w:cs="Arial"/>
        <w:b/>
        <w:sz w:val="22"/>
        <w:szCs w:val="22"/>
      </w:rPr>
    </w:pPr>
    <w:r>
      <w:rPr>
        <w:rFonts w:ascii="Arial" w:hAnsi="Arial" w:cs="Arial"/>
        <w:noProof/>
        <w:lang w:val="en-SG" w:eastAsia="zh-CN"/>
      </w:rPr>
      <w:drawing>
        <wp:anchor distT="0" distB="0" distL="114300" distR="114300" simplePos="0" relativeHeight="251656704" behindDoc="1" locked="0" layoutInCell="1" allowOverlap="1" wp14:anchorId="097E9ED0" wp14:editId="599F5213">
          <wp:simplePos x="0" y="0"/>
          <wp:positionH relativeFrom="page">
            <wp:posOffset>0</wp:posOffset>
          </wp:positionH>
          <wp:positionV relativeFrom="page">
            <wp:posOffset>-76200</wp:posOffset>
          </wp:positionV>
          <wp:extent cx="7629525" cy="3219450"/>
          <wp:effectExtent l="0" t="0" r="0" b="0"/>
          <wp:wrapNone/>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7629525" cy="3219450"/>
                  </a:xfrm>
                  <a:prstGeom prst="rect">
                    <a:avLst/>
                  </a:prstGeom>
                  <a:noFill/>
                  <a:ln w="9525">
                    <a:noFill/>
                    <a:miter lim="800000"/>
                    <a:headEnd/>
                    <a:tailEnd/>
                  </a:ln>
                </pic:spPr>
              </pic:pic>
            </a:graphicData>
          </a:graphic>
        </wp:anchor>
      </w:drawing>
    </w:r>
  </w:p>
  <w:p w14:paraId="66987BAA" w14:textId="77777777" w:rsidR="00352469" w:rsidRPr="006C2398" w:rsidRDefault="00352469" w:rsidP="003326DE">
    <w:pPr>
      <w:pStyle w:val="StyleDefaultArialBold22ptLatinBoldCentered"/>
      <w:rPr>
        <w:rFonts w:cs="Arial"/>
        <w:sz w:val="18"/>
        <w:szCs w:val="18"/>
      </w:rPr>
    </w:pPr>
    <w:r>
      <w:rPr>
        <w:rFonts w:cs="Arial"/>
        <w:sz w:val="18"/>
        <w:szCs w:val="18"/>
      </w:rPr>
      <w:t>SW REQUIREMENTS SPECIFICATION</w:t>
    </w:r>
  </w:p>
  <w:p w14:paraId="02CD1FE6" w14:textId="77777777" w:rsidR="00352469" w:rsidRPr="00F94735" w:rsidRDefault="00352469" w:rsidP="00816C3B">
    <w:pPr>
      <w:pStyle w:val="Header"/>
      <w:jc w:val="right"/>
      <w:rPr>
        <w:rFonts w:ascii="Arial" w:hAnsi="Arial" w:cs="Arial"/>
        <w:b/>
        <w:sz w:val="18"/>
        <w:szCs w:val="18"/>
      </w:rPr>
    </w:pPr>
    <w:r w:rsidRPr="006C2398">
      <w:rPr>
        <w:rFonts w:ascii="Arial" w:hAnsi="Arial" w:cs="Arial"/>
        <w:b/>
        <w:sz w:val="18"/>
        <w:szCs w:val="18"/>
      </w:rPr>
      <w:t xml:space="preserve">FORM </w:t>
    </w:r>
    <w:r>
      <w:rPr>
        <w:rFonts w:ascii="Arial" w:hAnsi="Arial" w:cs="Arial"/>
        <w:b/>
        <w:sz w:val="18"/>
        <w:szCs w:val="18"/>
      </w:rPr>
      <w:t>51</w:t>
    </w:r>
  </w:p>
  <w:p w14:paraId="124D66B1" w14:textId="77777777" w:rsidR="00352469" w:rsidRDefault="00352469" w:rsidP="005D05E2">
    <w:pPr>
      <w:pStyle w:val="Header"/>
      <w:jc w:val="right"/>
    </w:pPr>
    <w:r w:rsidRPr="006C2398">
      <w:rPr>
        <w:rFonts w:ascii="Arial" w:hAnsi="Arial" w:cs="Arial"/>
        <w:b/>
        <w:sz w:val="18"/>
        <w:szCs w:val="18"/>
      </w:rPr>
      <w:t xml:space="preserve">DOCUMENT NO: </w:t>
    </w:r>
    <w:r w:rsidRPr="002B06B0">
      <w:rPr>
        <w:rFonts w:ascii="Arial" w:hAnsi="Arial" w:cs="Arial"/>
        <w:b/>
        <w:sz w:val="18"/>
        <w:szCs w:val="18"/>
      </w:rPr>
      <w:t>S</w:t>
    </w:r>
    <w:r>
      <w:rPr>
        <w:rFonts w:ascii="Arial" w:hAnsi="Arial" w:cs="Arial"/>
        <w:b/>
        <w:sz w:val="18"/>
        <w:szCs w:val="18"/>
      </w:rPr>
      <w:t>RS</w:t>
    </w:r>
    <w:r w:rsidRPr="002B06B0">
      <w:rPr>
        <w:rFonts w:ascii="Arial" w:hAnsi="Arial" w:cs="Arial"/>
        <w:b/>
        <w:sz w:val="18"/>
        <w:szCs w:val="18"/>
      </w:rPr>
      <w:t>-PROJ CODE-SUBSYSTEM CODE-NNNN-A</w:t>
    </w:r>
  </w:p>
  <w:p w14:paraId="3E694741" w14:textId="77777777" w:rsidR="00352469" w:rsidRDefault="00352469" w:rsidP="005D05E2">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645C"/>
    <w:multiLevelType w:val="hybridMultilevel"/>
    <w:tmpl w:val="B03432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9B6329F"/>
    <w:multiLevelType w:val="multilevel"/>
    <w:tmpl w:val="6F2C5020"/>
    <w:lvl w:ilvl="0">
      <w:start w:val="1"/>
      <w:numFmt w:val="decimal"/>
      <w:pStyle w:val="Heading1"/>
      <w:lvlText w:val="%1"/>
      <w:lvlJc w:val="left"/>
      <w:pPr>
        <w:ind w:left="702" w:hanging="432"/>
      </w:pPr>
    </w:lvl>
    <w:lvl w:ilvl="1">
      <w:start w:val="1"/>
      <w:numFmt w:val="decimal"/>
      <w:pStyle w:val="Heading2"/>
      <w:lvlText w:val="%1.%2"/>
      <w:lvlJc w:val="left"/>
      <w:pPr>
        <w:ind w:left="576" w:hanging="576"/>
      </w:pPr>
    </w:lvl>
    <w:lvl w:ilvl="2">
      <w:start w:val="1"/>
      <w:numFmt w:val="decimal"/>
      <w:pStyle w:val="Heading3"/>
      <w:lvlText w:val="%1.%2.%3"/>
      <w:lvlJc w:val="left"/>
      <w:pPr>
        <w:ind w:left="405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6ED7011A"/>
    <w:multiLevelType w:val="hybridMultilevel"/>
    <w:tmpl w:val="399A235E"/>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16cid:durableId="1374228211">
    <w:abstractNumId w:val="1"/>
  </w:num>
  <w:num w:numId="2" w16cid:durableId="2057049128">
    <w:abstractNumId w:val="2"/>
  </w:num>
  <w:num w:numId="3" w16cid:durableId="4375250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59441058">
    <w:abstractNumId w:val="0"/>
  </w:num>
  <w:num w:numId="5" w16cid:durableId="3531942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30688360">
    <w:abstractNumId w:val="1"/>
  </w:num>
  <w:num w:numId="7" w16cid:durableId="691147483">
    <w:abstractNumId w:val="1"/>
  </w:num>
  <w:num w:numId="8" w16cid:durableId="15793166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15073846">
    <w:abstractNumId w:val="1"/>
  </w:num>
  <w:num w:numId="10" w16cid:durableId="64284936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12295889">
    <w:abstractNumId w:val="1"/>
  </w:num>
  <w:num w:numId="12" w16cid:durableId="150497327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36370046">
    <w:abstractNumId w:val="1"/>
  </w:num>
  <w:num w:numId="14" w16cid:durableId="20468288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12446261">
    <w:abstractNumId w:val="1"/>
  </w:num>
  <w:num w:numId="16" w16cid:durableId="1341352081">
    <w:abstractNumId w:val="1"/>
  </w:num>
  <w:num w:numId="17" w16cid:durableId="2047098421">
    <w:abstractNumId w:val="1"/>
  </w:num>
  <w:num w:numId="18" w16cid:durableId="281616573">
    <w:abstractNumId w:val="1"/>
  </w:num>
  <w:num w:numId="19" w16cid:durableId="192649788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20992901">
    <w:abstractNumId w:val="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n Kah Chun Terry">
    <w15:presenceInfo w15:providerId="AD" w15:userId="S::chanterry@stengg.com::16ac8d54-8248-46b4-ba43-5ec2b7f4da56"/>
  </w15:person>
  <w15:person w15:author="Chee Yong Way">
    <w15:presenceInfo w15:providerId="AD" w15:userId="S::cheeyw@stengg.com::f0b097c2-e689-4282-9b46-72de2ed013c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37B8"/>
    <w:rsid w:val="00001A84"/>
    <w:rsid w:val="00001D5A"/>
    <w:rsid w:val="00002EEF"/>
    <w:rsid w:val="000044AD"/>
    <w:rsid w:val="000053AF"/>
    <w:rsid w:val="00010247"/>
    <w:rsid w:val="00013C32"/>
    <w:rsid w:val="00021961"/>
    <w:rsid w:val="00022620"/>
    <w:rsid w:val="00022855"/>
    <w:rsid w:val="00027316"/>
    <w:rsid w:val="00027BA8"/>
    <w:rsid w:val="00031F7C"/>
    <w:rsid w:val="000325B7"/>
    <w:rsid w:val="00032E50"/>
    <w:rsid w:val="0003644C"/>
    <w:rsid w:val="00036A61"/>
    <w:rsid w:val="000441E5"/>
    <w:rsid w:val="00047E08"/>
    <w:rsid w:val="00052A2C"/>
    <w:rsid w:val="0005397C"/>
    <w:rsid w:val="00054AB3"/>
    <w:rsid w:val="00056161"/>
    <w:rsid w:val="00056BB6"/>
    <w:rsid w:val="000630F2"/>
    <w:rsid w:val="00063E6C"/>
    <w:rsid w:val="00064C0A"/>
    <w:rsid w:val="00067B7B"/>
    <w:rsid w:val="00072258"/>
    <w:rsid w:val="00073807"/>
    <w:rsid w:val="00073A6B"/>
    <w:rsid w:val="00074BEC"/>
    <w:rsid w:val="00077ECD"/>
    <w:rsid w:val="0008104A"/>
    <w:rsid w:val="00081572"/>
    <w:rsid w:val="00083359"/>
    <w:rsid w:val="00085FFD"/>
    <w:rsid w:val="000864E4"/>
    <w:rsid w:val="00091DEC"/>
    <w:rsid w:val="000A3A46"/>
    <w:rsid w:val="000A4F2D"/>
    <w:rsid w:val="000B0171"/>
    <w:rsid w:val="000B08EB"/>
    <w:rsid w:val="000B0BD6"/>
    <w:rsid w:val="000B1348"/>
    <w:rsid w:val="000B15AF"/>
    <w:rsid w:val="000B2775"/>
    <w:rsid w:val="000B3B8C"/>
    <w:rsid w:val="000C00F9"/>
    <w:rsid w:val="000C1D5F"/>
    <w:rsid w:val="000D00EC"/>
    <w:rsid w:val="000D3ED6"/>
    <w:rsid w:val="000D5E34"/>
    <w:rsid w:val="000E05DB"/>
    <w:rsid w:val="000E6584"/>
    <w:rsid w:val="000E6936"/>
    <w:rsid w:val="000F14EA"/>
    <w:rsid w:val="000F202A"/>
    <w:rsid w:val="000F2E08"/>
    <w:rsid w:val="000F4C62"/>
    <w:rsid w:val="000F5DE2"/>
    <w:rsid w:val="000F6071"/>
    <w:rsid w:val="00101514"/>
    <w:rsid w:val="00101634"/>
    <w:rsid w:val="00104444"/>
    <w:rsid w:val="00104CDD"/>
    <w:rsid w:val="0011136F"/>
    <w:rsid w:val="00112DAC"/>
    <w:rsid w:val="00113875"/>
    <w:rsid w:val="001149F1"/>
    <w:rsid w:val="00115CAD"/>
    <w:rsid w:val="00122776"/>
    <w:rsid w:val="0012292D"/>
    <w:rsid w:val="0012452A"/>
    <w:rsid w:val="001256E3"/>
    <w:rsid w:val="001271AA"/>
    <w:rsid w:val="0013362A"/>
    <w:rsid w:val="001338B9"/>
    <w:rsid w:val="001340E8"/>
    <w:rsid w:val="00135F11"/>
    <w:rsid w:val="00137A98"/>
    <w:rsid w:val="0014029C"/>
    <w:rsid w:val="001445E4"/>
    <w:rsid w:val="0014645C"/>
    <w:rsid w:val="00147F7B"/>
    <w:rsid w:val="001513FE"/>
    <w:rsid w:val="00151F79"/>
    <w:rsid w:val="00152144"/>
    <w:rsid w:val="001528C5"/>
    <w:rsid w:val="001529F4"/>
    <w:rsid w:val="00153443"/>
    <w:rsid w:val="00154DC9"/>
    <w:rsid w:val="00156781"/>
    <w:rsid w:val="001569A3"/>
    <w:rsid w:val="00162B14"/>
    <w:rsid w:val="001665F9"/>
    <w:rsid w:val="00167223"/>
    <w:rsid w:val="001715AA"/>
    <w:rsid w:val="0017599F"/>
    <w:rsid w:val="00177A49"/>
    <w:rsid w:val="00183002"/>
    <w:rsid w:val="00184A1F"/>
    <w:rsid w:val="00185669"/>
    <w:rsid w:val="00186DB6"/>
    <w:rsid w:val="00190F5D"/>
    <w:rsid w:val="001923E4"/>
    <w:rsid w:val="001952BA"/>
    <w:rsid w:val="001957E8"/>
    <w:rsid w:val="001958EA"/>
    <w:rsid w:val="00195F51"/>
    <w:rsid w:val="00196F9F"/>
    <w:rsid w:val="001A0356"/>
    <w:rsid w:val="001A1D27"/>
    <w:rsid w:val="001A4BE3"/>
    <w:rsid w:val="001A5A38"/>
    <w:rsid w:val="001A6785"/>
    <w:rsid w:val="001B3CDE"/>
    <w:rsid w:val="001B4768"/>
    <w:rsid w:val="001B7A8B"/>
    <w:rsid w:val="001B7BC8"/>
    <w:rsid w:val="001C2846"/>
    <w:rsid w:val="001C292A"/>
    <w:rsid w:val="001C348D"/>
    <w:rsid w:val="001C3588"/>
    <w:rsid w:val="001D1633"/>
    <w:rsid w:val="001D23C0"/>
    <w:rsid w:val="001D28B6"/>
    <w:rsid w:val="001D4073"/>
    <w:rsid w:val="001E082E"/>
    <w:rsid w:val="001E4739"/>
    <w:rsid w:val="001E508D"/>
    <w:rsid w:val="001E5F9C"/>
    <w:rsid w:val="001E7AEE"/>
    <w:rsid w:val="001F4295"/>
    <w:rsid w:val="001F4563"/>
    <w:rsid w:val="001F5BC6"/>
    <w:rsid w:val="001F7508"/>
    <w:rsid w:val="002001E1"/>
    <w:rsid w:val="00201C7A"/>
    <w:rsid w:val="002028D7"/>
    <w:rsid w:val="0020390A"/>
    <w:rsid w:val="002043B4"/>
    <w:rsid w:val="0020649F"/>
    <w:rsid w:val="0021083B"/>
    <w:rsid w:val="002209B2"/>
    <w:rsid w:val="002222C4"/>
    <w:rsid w:val="0022762E"/>
    <w:rsid w:val="00231A63"/>
    <w:rsid w:val="00231D2A"/>
    <w:rsid w:val="00232A11"/>
    <w:rsid w:val="00232E30"/>
    <w:rsid w:val="00233ABF"/>
    <w:rsid w:val="00237117"/>
    <w:rsid w:val="002372CE"/>
    <w:rsid w:val="00244054"/>
    <w:rsid w:val="002445AD"/>
    <w:rsid w:val="00246812"/>
    <w:rsid w:val="00246E4B"/>
    <w:rsid w:val="00247442"/>
    <w:rsid w:val="00250369"/>
    <w:rsid w:val="00254C7A"/>
    <w:rsid w:val="002550D8"/>
    <w:rsid w:val="00255DE8"/>
    <w:rsid w:val="00266CCA"/>
    <w:rsid w:val="00271E3B"/>
    <w:rsid w:val="0027388C"/>
    <w:rsid w:val="0027527E"/>
    <w:rsid w:val="0027668D"/>
    <w:rsid w:val="00276F21"/>
    <w:rsid w:val="00285A37"/>
    <w:rsid w:val="0029067D"/>
    <w:rsid w:val="002917DA"/>
    <w:rsid w:val="00292522"/>
    <w:rsid w:val="00292D6E"/>
    <w:rsid w:val="00293F0E"/>
    <w:rsid w:val="00293FE5"/>
    <w:rsid w:val="00295F1A"/>
    <w:rsid w:val="00296590"/>
    <w:rsid w:val="002A2822"/>
    <w:rsid w:val="002A3891"/>
    <w:rsid w:val="002A7189"/>
    <w:rsid w:val="002B49DC"/>
    <w:rsid w:val="002B66DB"/>
    <w:rsid w:val="002B6B13"/>
    <w:rsid w:val="002C0174"/>
    <w:rsid w:val="002C0206"/>
    <w:rsid w:val="002C3929"/>
    <w:rsid w:val="002D2DA0"/>
    <w:rsid w:val="002D54C0"/>
    <w:rsid w:val="002D54F1"/>
    <w:rsid w:val="002D77A8"/>
    <w:rsid w:val="002D7A9B"/>
    <w:rsid w:val="002D7CCD"/>
    <w:rsid w:val="002F002F"/>
    <w:rsid w:val="002F0636"/>
    <w:rsid w:val="002F2A33"/>
    <w:rsid w:val="002F6225"/>
    <w:rsid w:val="003014B5"/>
    <w:rsid w:val="003074F6"/>
    <w:rsid w:val="00312E58"/>
    <w:rsid w:val="003142A4"/>
    <w:rsid w:val="00316FB6"/>
    <w:rsid w:val="0032164E"/>
    <w:rsid w:val="00322946"/>
    <w:rsid w:val="003229DC"/>
    <w:rsid w:val="00325B4C"/>
    <w:rsid w:val="00326BBD"/>
    <w:rsid w:val="003316B0"/>
    <w:rsid w:val="003319FA"/>
    <w:rsid w:val="00331E71"/>
    <w:rsid w:val="003326DE"/>
    <w:rsid w:val="003334EA"/>
    <w:rsid w:val="00335625"/>
    <w:rsid w:val="0033577F"/>
    <w:rsid w:val="00344904"/>
    <w:rsid w:val="0034496E"/>
    <w:rsid w:val="0034665B"/>
    <w:rsid w:val="00347FD1"/>
    <w:rsid w:val="00350105"/>
    <w:rsid w:val="00352469"/>
    <w:rsid w:val="0035251B"/>
    <w:rsid w:val="003530F7"/>
    <w:rsid w:val="003561D6"/>
    <w:rsid w:val="00362443"/>
    <w:rsid w:val="003628BA"/>
    <w:rsid w:val="00363204"/>
    <w:rsid w:val="0036333C"/>
    <w:rsid w:val="00364B92"/>
    <w:rsid w:val="00365055"/>
    <w:rsid w:val="0037214D"/>
    <w:rsid w:val="003742C7"/>
    <w:rsid w:val="003747D9"/>
    <w:rsid w:val="00374B32"/>
    <w:rsid w:val="00375004"/>
    <w:rsid w:val="00377230"/>
    <w:rsid w:val="00377959"/>
    <w:rsid w:val="003809E1"/>
    <w:rsid w:val="00381A2C"/>
    <w:rsid w:val="00381AF0"/>
    <w:rsid w:val="00381B7F"/>
    <w:rsid w:val="00382B02"/>
    <w:rsid w:val="00382E7A"/>
    <w:rsid w:val="00383903"/>
    <w:rsid w:val="003840F4"/>
    <w:rsid w:val="00387C21"/>
    <w:rsid w:val="003915DC"/>
    <w:rsid w:val="00393C8C"/>
    <w:rsid w:val="00394F7A"/>
    <w:rsid w:val="00395B6A"/>
    <w:rsid w:val="003970DC"/>
    <w:rsid w:val="00397744"/>
    <w:rsid w:val="003A3006"/>
    <w:rsid w:val="003B2475"/>
    <w:rsid w:val="003B248B"/>
    <w:rsid w:val="003B5B78"/>
    <w:rsid w:val="003B6451"/>
    <w:rsid w:val="003C3EBE"/>
    <w:rsid w:val="003C4B85"/>
    <w:rsid w:val="003C6401"/>
    <w:rsid w:val="003C6FC9"/>
    <w:rsid w:val="003D0143"/>
    <w:rsid w:val="003D3573"/>
    <w:rsid w:val="003D4C33"/>
    <w:rsid w:val="003D4E18"/>
    <w:rsid w:val="003D741B"/>
    <w:rsid w:val="003E34EB"/>
    <w:rsid w:val="003E520A"/>
    <w:rsid w:val="003E7B3E"/>
    <w:rsid w:val="003F0C15"/>
    <w:rsid w:val="003F1933"/>
    <w:rsid w:val="003F5207"/>
    <w:rsid w:val="003F5F70"/>
    <w:rsid w:val="003F71F1"/>
    <w:rsid w:val="004002DB"/>
    <w:rsid w:val="00400427"/>
    <w:rsid w:val="00406A4D"/>
    <w:rsid w:val="00406D75"/>
    <w:rsid w:val="00407095"/>
    <w:rsid w:val="00407254"/>
    <w:rsid w:val="004108D3"/>
    <w:rsid w:val="00410EF9"/>
    <w:rsid w:val="004123F0"/>
    <w:rsid w:val="00412F49"/>
    <w:rsid w:val="004138E3"/>
    <w:rsid w:val="0042173D"/>
    <w:rsid w:val="00421E6B"/>
    <w:rsid w:val="004222B6"/>
    <w:rsid w:val="0042327F"/>
    <w:rsid w:val="00424AA4"/>
    <w:rsid w:val="00426367"/>
    <w:rsid w:val="004266B9"/>
    <w:rsid w:val="0042760B"/>
    <w:rsid w:val="004303BD"/>
    <w:rsid w:val="00432EF4"/>
    <w:rsid w:val="00434CF6"/>
    <w:rsid w:val="00437374"/>
    <w:rsid w:val="00441543"/>
    <w:rsid w:val="00444FFA"/>
    <w:rsid w:val="00445264"/>
    <w:rsid w:val="00445618"/>
    <w:rsid w:val="00446B46"/>
    <w:rsid w:val="004479EC"/>
    <w:rsid w:val="00447BD0"/>
    <w:rsid w:val="00453B16"/>
    <w:rsid w:val="004624C8"/>
    <w:rsid w:val="004651D9"/>
    <w:rsid w:val="00465724"/>
    <w:rsid w:val="004663F9"/>
    <w:rsid w:val="004747BF"/>
    <w:rsid w:val="00474907"/>
    <w:rsid w:val="004831CD"/>
    <w:rsid w:val="00483B01"/>
    <w:rsid w:val="00484C4C"/>
    <w:rsid w:val="0048590A"/>
    <w:rsid w:val="00491123"/>
    <w:rsid w:val="004938F0"/>
    <w:rsid w:val="00496C3D"/>
    <w:rsid w:val="0049707A"/>
    <w:rsid w:val="004A1EFF"/>
    <w:rsid w:val="004A30CF"/>
    <w:rsid w:val="004A4376"/>
    <w:rsid w:val="004A6262"/>
    <w:rsid w:val="004A62F6"/>
    <w:rsid w:val="004B055D"/>
    <w:rsid w:val="004B09C9"/>
    <w:rsid w:val="004B1EFD"/>
    <w:rsid w:val="004B2003"/>
    <w:rsid w:val="004B373B"/>
    <w:rsid w:val="004B3C97"/>
    <w:rsid w:val="004B4A1F"/>
    <w:rsid w:val="004B4C6F"/>
    <w:rsid w:val="004B4E5C"/>
    <w:rsid w:val="004B4EBC"/>
    <w:rsid w:val="004B6347"/>
    <w:rsid w:val="004B6567"/>
    <w:rsid w:val="004B6F55"/>
    <w:rsid w:val="004B7340"/>
    <w:rsid w:val="004C6B0B"/>
    <w:rsid w:val="004D0AC2"/>
    <w:rsid w:val="004D0B0C"/>
    <w:rsid w:val="004D23C8"/>
    <w:rsid w:val="004D5B20"/>
    <w:rsid w:val="004D6CD3"/>
    <w:rsid w:val="004D6D80"/>
    <w:rsid w:val="004E430F"/>
    <w:rsid w:val="004E5C7A"/>
    <w:rsid w:val="004E6708"/>
    <w:rsid w:val="004F0F46"/>
    <w:rsid w:val="004F2115"/>
    <w:rsid w:val="004F5220"/>
    <w:rsid w:val="004F5A1F"/>
    <w:rsid w:val="004F6545"/>
    <w:rsid w:val="004F7CA6"/>
    <w:rsid w:val="005009AE"/>
    <w:rsid w:val="00501C5D"/>
    <w:rsid w:val="00505606"/>
    <w:rsid w:val="00505E39"/>
    <w:rsid w:val="0051038B"/>
    <w:rsid w:val="005121DA"/>
    <w:rsid w:val="0052584C"/>
    <w:rsid w:val="00526963"/>
    <w:rsid w:val="00527367"/>
    <w:rsid w:val="00532F25"/>
    <w:rsid w:val="00534D16"/>
    <w:rsid w:val="00541F77"/>
    <w:rsid w:val="00542862"/>
    <w:rsid w:val="005445FD"/>
    <w:rsid w:val="005446D9"/>
    <w:rsid w:val="00552179"/>
    <w:rsid w:val="005554AF"/>
    <w:rsid w:val="0055552A"/>
    <w:rsid w:val="0055648F"/>
    <w:rsid w:val="00560173"/>
    <w:rsid w:val="00560951"/>
    <w:rsid w:val="00560BE2"/>
    <w:rsid w:val="005615CA"/>
    <w:rsid w:val="0056509C"/>
    <w:rsid w:val="00565F44"/>
    <w:rsid w:val="00566B3C"/>
    <w:rsid w:val="00566E28"/>
    <w:rsid w:val="005713FC"/>
    <w:rsid w:val="005714D5"/>
    <w:rsid w:val="00571D21"/>
    <w:rsid w:val="005739CD"/>
    <w:rsid w:val="005757BB"/>
    <w:rsid w:val="00576942"/>
    <w:rsid w:val="00583BCF"/>
    <w:rsid w:val="00586E6C"/>
    <w:rsid w:val="005873F6"/>
    <w:rsid w:val="00593F74"/>
    <w:rsid w:val="00594C73"/>
    <w:rsid w:val="005957CE"/>
    <w:rsid w:val="00596E71"/>
    <w:rsid w:val="005975BC"/>
    <w:rsid w:val="00597AE8"/>
    <w:rsid w:val="005A024C"/>
    <w:rsid w:val="005A19B9"/>
    <w:rsid w:val="005A1DBA"/>
    <w:rsid w:val="005A245C"/>
    <w:rsid w:val="005A2759"/>
    <w:rsid w:val="005A3663"/>
    <w:rsid w:val="005A64A5"/>
    <w:rsid w:val="005B061B"/>
    <w:rsid w:val="005B14A9"/>
    <w:rsid w:val="005B1693"/>
    <w:rsid w:val="005B17EA"/>
    <w:rsid w:val="005B4948"/>
    <w:rsid w:val="005B59C0"/>
    <w:rsid w:val="005C0E1E"/>
    <w:rsid w:val="005C1BD1"/>
    <w:rsid w:val="005C27FF"/>
    <w:rsid w:val="005C5CD3"/>
    <w:rsid w:val="005D05E2"/>
    <w:rsid w:val="005D2104"/>
    <w:rsid w:val="005D2EF1"/>
    <w:rsid w:val="005D497D"/>
    <w:rsid w:val="005D5F4D"/>
    <w:rsid w:val="005D6214"/>
    <w:rsid w:val="005D7063"/>
    <w:rsid w:val="005E2FA1"/>
    <w:rsid w:val="005E3A73"/>
    <w:rsid w:val="005E4F8C"/>
    <w:rsid w:val="005E76C2"/>
    <w:rsid w:val="005F01EA"/>
    <w:rsid w:val="005F0201"/>
    <w:rsid w:val="005F1748"/>
    <w:rsid w:val="005F44CA"/>
    <w:rsid w:val="00600DAC"/>
    <w:rsid w:val="00601A67"/>
    <w:rsid w:val="006024F6"/>
    <w:rsid w:val="00602660"/>
    <w:rsid w:val="00603E45"/>
    <w:rsid w:val="00606806"/>
    <w:rsid w:val="00610ABC"/>
    <w:rsid w:val="00611737"/>
    <w:rsid w:val="00611BC1"/>
    <w:rsid w:val="006126EB"/>
    <w:rsid w:val="00612A0F"/>
    <w:rsid w:val="00621AF9"/>
    <w:rsid w:val="00622125"/>
    <w:rsid w:val="00622669"/>
    <w:rsid w:val="00627DEF"/>
    <w:rsid w:val="006300FF"/>
    <w:rsid w:val="00630388"/>
    <w:rsid w:val="006368CC"/>
    <w:rsid w:val="00636DFD"/>
    <w:rsid w:val="0064038D"/>
    <w:rsid w:val="00642730"/>
    <w:rsid w:val="006427BD"/>
    <w:rsid w:val="00645C7B"/>
    <w:rsid w:val="0064733C"/>
    <w:rsid w:val="00653F22"/>
    <w:rsid w:val="00654E5B"/>
    <w:rsid w:val="00656237"/>
    <w:rsid w:val="00656475"/>
    <w:rsid w:val="00657923"/>
    <w:rsid w:val="00657A52"/>
    <w:rsid w:val="006622C1"/>
    <w:rsid w:val="006643F8"/>
    <w:rsid w:val="00664DF7"/>
    <w:rsid w:val="00664FE7"/>
    <w:rsid w:val="00665C30"/>
    <w:rsid w:val="00666AE2"/>
    <w:rsid w:val="00672915"/>
    <w:rsid w:val="00674972"/>
    <w:rsid w:val="006761D5"/>
    <w:rsid w:val="006769DB"/>
    <w:rsid w:val="0068036D"/>
    <w:rsid w:val="0068298D"/>
    <w:rsid w:val="006829CF"/>
    <w:rsid w:val="006834DE"/>
    <w:rsid w:val="0069062D"/>
    <w:rsid w:val="006932FC"/>
    <w:rsid w:val="006936C2"/>
    <w:rsid w:val="00694E6F"/>
    <w:rsid w:val="00694F8F"/>
    <w:rsid w:val="0069557F"/>
    <w:rsid w:val="00695B3E"/>
    <w:rsid w:val="006977C8"/>
    <w:rsid w:val="00697A26"/>
    <w:rsid w:val="00697E3B"/>
    <w:rsid w:val="006A2C93"/>
    <w:rsid w:val="006A36C0"/>
    <w:rsid w:val="006A73A4"/>
    <w:rsid w:val="006B12C5"/>
    <w:rsid w:val="006B30A2"/>
    <w:rsid w:val="006B3D54"/>
    <w:rsid w:val="006B471F"/>
    <w:rsid w:val="006B5FFA"/>
    <w:rsid w:val="006B65BC"/>
    <w:rsid w:val="006C1FF0"/>
    <w:rsid w:val="006C2398"/>
    <w:rsid w:val="006C385E"/>
    <w:rsid w:val="006C463E"/>
    <w:rsid w:val="006C661D"/>
    <w:rsid w:val="006C72B8"/>
    <w:rsid w:val="006D288B"/>
    <w:rsid w:val="006D3681"/>
    <w:rsid w:val="006D689D"/>
    <w:rsid w:val="006E0ACE"/>
    <w:rsid w:val="006E445E"/>
    <w:rsid w:val="006F0941"/>
    <w:rsid w:val="006F3550"/>
    <w:rsid w:val="006F3F71"/>
    <w:rsid w:val="006F487A"/>
    <w:rsid w:val="006F6932"/>
    <w:rsid w:val="006F7A74"/>
    <w:rsid w:val="007008A4"/>
    <w:rsid w:val="00701782"/>
    <w:rsid w:val="00711C5D"/>
    <w:rsid w:val="00714FEB"/>
    <w:rsid w:val="007169EE"/>
    <w:rsid w:val="00724E18"/>
    <w:rsid w:val="00726782"/>
    <w:rsid w:val="00727156"/>
    <w:rsid w:val="00727935"/>
    <w:rsid w:val="0073261D"/>
    <w:rsid w:val="007332FD"/>
    <w:rsid w:val="007379E9"/>
    <w:rsid w:val="0074106D"/>
    <w:rsid w:val="00742882"/>
    <w:rsid w:val="007434AB"/>
    <w:rsid w:val="00744386"/>
    <w:rsid w:val="007456F3"/>
    <w:rsid w:val="0074602C"/>
    <w:rsid w:val="00746F45"/>
    <w:rsid w:val="0074736D"/>
    <w:rsid w:val="00747AE8"/>
    <w:rsid w:val="00751836"/>
    <w:rsid w:val="00753035"/>
    <w:rsid w:val="00755242"/>
    <w:rsid w:val="007556D7"/>
    <w:rsid w:val="00755B7F"/>
    <w:rsid w:val="00757FA8"/>
    <w:rsid w:val="00760DE8"/>
    <w:rsid w:val="00761275"/>
    <w:rsid w:val="00761563"/>
    <w:rsid w:val="00761A49"/>
    <w:rsid w:val="0076248B"/>
    <w:rsid w:val="007643FB"/>
    <w:rsid w:val="00764D78"/>
    <w:rsid w:val="00765434"/>
    <w:rsid w:val="00767173"/>
    <w:rsid w:val="00767F96"/>
    <w:rsid w:val="00770744"/>
    <w:rsid w:val="00773523"/>
    <w:rsid w:val="00773EEE"/>
    <w:rsid w:val="00774CC4"/>
    <w:rsid w:val="00780910"/>
    <w:rsid w:val="00783075"/>
    <w:rsid w:val="007923CC"/>
    <w:rsid w:val="00793771"/>
    <w:rsid w:val="007A2F6A"/>
    <w:rsid w:val="007A54A0"/>
    <w:rsid w:val="007B76D3"/>
    <w:rsid w:val="007C3E4C"/>
    <w:rsid w:val="007C5D38"/>
    <w:rsid w:val="007C7C6B"/>
    <w:rsid w:val="007D2955"/>
    <w:rsid w:val="007D4163"/>
    <w:rsid w:val="007D4606"/>
    <w:rsid w:val="007D5669"/>
    <w:rsid w:val="007D6959"/>
    <w:rsid w:val="007E098B"/>
    <w:rsid w:val="007E1DE2"/>
    <w:rsid w:val="007E269B"/>
    <w:rsid w:val="007E2DE4"/>
    <w:rsid w:val="007E4B72"/>
    <w:rsid w:val="007E50D6"/>
    <w:rsid w:val="007E7199"/>
    <w:rsid w:val="007E7B9A"/>
    <w:rsid w:val="00801925"/>
    <w:rsid w:val="00801E21"/>
    <w:rsid w:val="00803824"/>
    <w:rsid w:val="00803B8D"/>
    <w:rsid w:val="00812142"/>
    <w:rsid w:val="00813A32"/>
    <w:rsid w:val="00815534"/>
    <w:rsid w:val="008160AB"/>
    <w:rsid w:val="00816C3B"/>
    <w:rsid w:val="00822E23"/>
    <w:rsid w:val="00824736"/>
    <w:rsid w:val="00826469"/>
    <w:rsid w:val="00826598"/>
    <w:rsid w:val="008265AD"/>
    <w:rsid w:val="0083009C"/>
    <w:rsid w:val="00834B50"/>
    <w:rsid w:val="0083556A"/>
    <w:rsid w:val="0083762B"/>
    <w:rsid w:val="00837B42"/>
    <w:rsid w:val="00841215"/>
    <w:rsid w:val="00841ADA"/>
    <w:rsid w:val="00841CBB"/>
    <w:rsid w:val="00842CA2"/>
    <w:rsid w:val="00844FFD"/>
    <w:rsid w:val="0084544A"/>
    <w:rsid w:val="00845AA4"/>
    <w:rsid w:val="00847949"/>
    <w:rsid w:val="0085311B"/>
    <w:rsid w:val="008548B7"/>
    <w:rsid w:val="00855A88"/>
    <w:rsid w:val="0086071C"/>
    <w:rsid w:val="00861E22"/>
    <w:rsid w:val="008621FC"/>
    <w:rsid w:val="00862EC0"/>
    <w:rsid w:val="00863303"/>
    <w:rsid w:val="008638FE"/>
    <w:rsid w:val="00863CC1"/>
    <w:rsid w:val="00864BFF"/>
    <w:rsid w:val="00866359"/>
    <w:rsid w:val="00866EC1"/>
    <w:rsid w:val="00866F03"/>
    <w:rsid w:val="00872EF3"/>
    <w:rsid w:val="0087326B"/>
    <w:rsid w:val="008766E2"/>
    <w:rsid w:val="0088071E"/>
    <w:rsid w:val="008811ED"/>
    <w:rsid w:val="0088348B"/>
    <w:rsid w:val="00884B05"/>
    <w:rsid w:val="008870AE"/>
    <w:rsid w:val="00887441"/>
    <w:rsid w:val="00887A83"/>
    <w:rsid w:val="00892229"/>
    <w:rsid w:val="00893405"/>
    <w:rsid w:val="00895E0F"/>
    <w:rsid w:val="00896C69"/>
    <w:rsid w:val="008A02D4"/>
    <w:rsid w:val="008A2860"/>
    <w:rsid w:val="008A3992"/>
    <w:rsid w:val="008A43E3"/>
    <w:rsid w:val="008A6A07"/>
    <w:rsid w:val="008B1A99"/>
    <w:rsid w:val="008B2274"/>
    <w:rsid w:val="008B3880"/>
    <w:rsid w:val="008B45F9"/>
    <w:rsid w:val="008B495C"/>
    <w:rsid w:val="008B5847"/>
    <w:rsid w:val="008B6066"/>
    <w:rsid w:val="008C2945"/>
    <w:rsid w:val="008C60E7"/>
    <w:rsid w:val="008C698B"/>
    <w:rsid w:val="008D0723"/>
    <w:rsid w:val="008D13AC"/>
    <w:rsid w:val="008D172C"/>
    <w:rsid w:val="008D1CB8"/>
    <w:rsid w:val="008D359F"/>
    <w:rsid w:val="008D7012"/>
    <w:rsid w:val="008E223B"/>
    <w:rsid w:val="008E3B23"/>
    <w:rsid w:val="008E4844"/>
    <w:rsid w:val="008E54E3"/>
    <w:rsid w:val="008E5782"/>
    <w:rsid w:val="008E6AFA"/>
    <w:rsid w:val="008F178E"/>
    <w:rsid w:val="008F56BE"/>
    <w:rsid w:val="008F5AB0"/>
    <w:rsid w:val="008F5F86"/>
    <w:rsid w:val="009028B0"/>
    <w:rsid w:val="00906A67"/>
    <w:rsid w:val="00907B26"/>
    <w:rsid w:val="00910971"/>
    <w:rsid w:val="009121FE"/>
    <w:rsid w:val="00912DDA"/>
    <w:rsid w:val="00915245"/>
    <w:rsid w:val="009169E1"/>
    <w:rsid w:val="0091720E"/>
    <w:rsid w:val="00917FCF"/>
    <w:rsid w:val="009225E8"/>
    <w:rsid w:val="009242A6"/>
    <w:rsid w:val="00925D47"/>
    <w:rsid w:val="0093053E"/>
    <w:rsid w:val="009369BD"/>
    <w:rsid w:val="00940AA9"/>
    <w:rsid w:val="00942222"/>
    <w:rsid w:val="00946775"/>
    <w:rsid w:val="00953B6B"/>
    <w:rsid w:val="00954105"/>
    <w:rsid w:val="009545CF"/>
    <w:rsid w:val="00954EC3"/>
    <w:rsid w:val="009569E8"/>
    <w:rsid w:val="009624CD"/>
    <w:rsid w:val="00962C95"/>
    <w:rsid w:val="0096522C"/>
    <w:rsid w:val="00966E10"/>
    <w:rsid w:val="009676DF"/>
    <w:rsid w:val="009716E8"/>
    <w:rsid w:val="00972130"/>
    <w:rsid w:val="0097376F"/>
    <w:rsid w:val="009871D9"/>
    <w:rsid w:val="00987FBA"/>
    <w:rsid w:val="009914CA"/>
    <w:rsid w:val="00992491"/>
    <w:rsid w:val="00993759"/>
    <w:rsid w:val="009944C5"/>
    <w:rsid w:val="00994663"/>
    <w:rsid w:val="00994707"/>
    <w:rsid w:val="009A0EFD"/>
    <w:rsid w:val="009A3DEE"/>
    <w:rsid w:val="009A50A9"/>
    <w:rsid w:val="009A56A8"/>
    <w:rsid w:val="009A786B"/>
    <w:rsid w:val="009B14CB"/>
    <w:rsid w:val="009B2502"/>
    <w:rsid w:val="009B4A64"/>
    <w:rsid w:val="009B59C1"/>
    <w:rsid w:val="009C1673"/>
    <w:rsid w:val="009C1697"/>
    <w:rsid w:val="009C33AE"/>
    <w:rsid w:val="009C3958"/>
    <w:rsid w:val="009C7D18"/>
    <w:rsid w:val="009D3C2A"/>
    <w:rsid w:val="009D4B82"/>
    <w:rsid w:val="009D78AD"/>
    <w:rsid w:val="009E0171"/>
    <w:rsid w:val="009E20AA"/>
    <w:rsid w:val="009E47EF"/>
    <w:rsid w:val="009E60CD"/>
    <w:rsid w:val="009F090C"/>
    <w:rsid w:val="009F5807"/>
    <w:rsid w:val="009F5FEA"/>
    <w:rsid w:val="009F7141"/>
    <w:rsid w:val="00A00F04"/>
    <w:rsid w:val="00A060F5"/>
    <w:rsid w:val="00A074A3"/>
    <w:rsid w:val="00A106E7"/>
    <w:rsid w:val="00A11DB0"/>
    <w:rsid w:val="00A12A0D"/>
    <w:rsid w:val="00A142AC"/>
    <w:rsid w:val="00A218C7"/>
    <w:rsid w:val="00A22C16"/>
    <w:rsid w:val="00A23960"/>
    <w:rsid w:val="00A240EA"/>
    <w:rsid w:val="00A25658"/>
    <w:rsid w:val="00A340A5"/>
    <w:rsid w:val="00A358D8"/>
    <w:rsid w:val="00A3691F"/>
    <w:rsid w:val="00A41132"/>
    <w:rsid w:val="00A4151E"/>
    <w:rsid w:val="00A4521E"/>
    <w:rsid w:val="00A4703A"/>
    <w:rsid w:val="00A47E10"/>
    <w:rsid w:val="00A51348"/>
    <w:rsid w:val="00A53E93"/>
    <w:rsid w:val="00A5425A"/>
    <w:rsid w:val="00A55D4A"/>
    <w:rsid w:val="00A55D66"/>
    <w:rsid w:val="00A55ED3"/>
    <w:rsid w:val="00A57A08"/>
    <w:rsid w:val="00A61541"/>
    <w:rsid w:val="00A6173C"/>
    <w:rsid w:val="00A6273B"/>
    <w:rsid w:val="00A643DC"/>
    <w:rsid w:val="00A64F52"/>
    <w:rsid w:val="00A650FC"/>
    <w:rsid w:val="00A6511F"/>
    <w:rsid w:val="00A6580E"/>
    <w:rsid w:val="00A70FBC"/>
    <w:rsid w:val="00A71995"/>
    <w:rsid w:val="00A738F8"/>
    <w:rsid w:val="00A76423"/>
    <w:rsid w:val="00A8015D"/>
    <w:rsid w:val="00A824C9"/>
    <w:rsid w:val="00A826A8"/>
    <w:rsid w:val="00A83ECE"/>
    <w:rsid w:val="00A84ECB"/>
    <w:rsid w:val="00A87200"/>
    <w:rsid w:val="00A90378"/>
    <w:rsid w:val="00A907F0"/>
    <w:rsid w:val="00A90A12"/>
    <w:rsid w:val="00A91C15"/>
    <w:rsid w:val="00A92271"/>
    <w:rsid w:val="00A939B9"/>
    <w:rsid w:val="00A93AD7"/>
    <w:rsid w:val="00A9409F"/>
    <w:rsid w:val="00A953E3"/>
    <w:rsid w:val="00A96C08"/>
    <w:rsid w:val="00A9728C"/>
    <w:rsid w:val="00AA0C35"/>
    <w:rsid w:val="00AA459E"/>
    <w:rsid w:val="00AA4B41"/>
    <w:rsid w:val="00AA5B50"/>
    <w:rsid w:val="00AB23A2"/>
    <w:rsid w:val="00AB2566"/>
    <w:rsid w:val="00AB3958"/>
    <w:rsid w:val="00AB429F"/>
    <w:rsid w:val="00AB5812"/>
    <w:rsid w:val="00AB5BAF"/>
    <w:rsid w:val="00AB6351"/>
    <w:rsid w:val="00AC1874"/>
    <w:rsid w:val="00AC1B33"/>
    <w:rsid w:val="00AC6B84"/>
    <w:rsid w:val="00AD0FB2"/>
    <w:rsid w:val="00AE04EE"/>
    <w:rsid w:val="00AE10E8"/>
    <w:rsid w:val="00AE5C6C"/>
    <w:rsid w:val="00AE6B7A"/>
    <w:rsid w:val="00AF092C"/>
    <w:rsid w:val="00AF1ED1"/>
    <w:rsid w:val="00AF4936"/>
    <w:rsid w:val="00AF4CE1"/>
    <w:rsid w:val="00AF650E"/>
    <w:rsid w:val="00AF756A"/>
    <w:rsid w:val="00AF75B7"/>
    <w:rsid w:val="00B003D4"/>
    <w:rsid w:val="00B02F2F"/>
    <w:rsid w:val="00B07FBA"/>
    <w:rsid w:val="00B116FE"/>
    <w:rsid w:val="00B16533"/>
    <w:rsid w:val="00B210DD"/>
    <w:rsid w:val="00B21BCE"/>
    <w:rsid w:val="00B236D3"/>
    <w:rsid w:val="00B260F7"/>
    <w:rsid w:val="00B30FEC"/>
    <w:rsid w:val="00B31F31"/>
    <w:rsid w:val="00B326F6"/>
    <w:rsid w:val="00B3305D"/>
    <w:rsid w:val="00B34F4D"/>
    <w:rsid w:val="00B3547E"/>
    <w:rsid w:val="00B41430"/>
    <w:rsid w:val="00B50029"/>
    <w:rsid w:val="00B51EC4"/>
    <w:rsid w:val="00B5601A"/>
    <w:rsid w:val="00B604DD"/>
    <w:rsid w:val="00B60748"/>
    <w:rsid w:val="00B6650B"/>
    <w:rsid w:val="00B671CE"/>
    <w:rsid w:val="00B67450"/>
    <w:rsid w:val="00B7006B"/>
    <w:rsid w:val="00B70518"/>
    <w:rsid w:val="00B726E8"/>
    <w:rsid w:val="00B73FE4"/>
    <w:rsid w:val="00B750C5"/>
    <w:rsid w:val="00B80B6E"/>
    <w:rsid w:val="00B8280B"/>
    <w:rsid w:val="00B82A5E"/>
    <w:rsid w:val="00B83316"/>
    <w:rsid w:val="00B84F58"/>
    <w:rsid w:val="00B93F5B"/>
    <w:rsid w:val="00B94DB6"/>
    <w:rsid w:val="00B961C0"/>
    <w:rsid w:val="00B96486"/>
    <w:rsid w:val="00B976A2"/>
    <w:rsid w:val="00B97D65"/>
    <w:rsid w:val="00BA077E"/>
    <w:rsid w:val="00BA30E0"/>
    <w:rsid w:val="00BA58B5"/>
    <w:rsid w:val="00BA70D1"/>
    <w:rsid w:val="00BB204C"/>
    <w:rsid w:val="00BB2E1D"/>
    <w:rsid w:val="00BB2EE2"/>
    <w:rsid w:val="00BB4D7C"/>
    <w:rsid w:val="00BB4DDF"/>
    <w:rsid w:val="00BB5457"/>
    <w:rsid w:val="00BB5540"/>
    <w:rsid w:val="00BB6859"/>
    <w:rsid w:val="00BC0991"/>
    <w:rsid w:val="00BC0E96"/>
    <w:rsid w:val="00BC11BC"/>
    <w:rsid w:val="00BC1D2D"/>
    <w:rsid w:val="00BC2DED"/>
    <w:rsid w:val="00BC4146"/>
    <w:rsid w:val="00BD1298"/>
    <w:rsid w:val="00BD7D29"/>
    <w:rsid w:val="00BE0682"/>
    <w:rsid w:val="00BE082E"/>
    <w:rsid w:val="00BE14AE"/>
    <w:rsid w:val="00BE1ADB"/>
    <w:rsid w:val="00BE2A65"/>
    <w:rsid w:val="00BE33A5"/>
    <w:rsid w:val="00BE3FEC"/>
    <w:rsid w:val="00BE56ED"/>
    <w:rsid w:val="00BE5CED"/>
    <w:rsid w:val="00BE667E"/>
    <w:rsid w:val="00BF27C4"/>
    <w:rsid w:val="00BF28CA"/>
    <w:rsid w:val="00BF581F"/>
    <w:rsid w:val="00C0135A"/>
    <w:rsid w:val="00C03884"/>
    <w:rsid w:val="00C04C3C"/>
    <w:rsid w:val="00C0566A"/>
    <w:rsid w:val="00C10E3D"/>
    <w:rsid w:val="00C1114B"/>
    <w:rsid w:val="00C129CA"/>
    <w:rsid w:val="00C135ED"/>
    <w:rsid w:val="00C2371A"/>
    <w:rsid w:val="00C269FC"/>
    <w:rsid w:val="00C32722"/>
    <w:rsid w:val="00C333CC"/>
    <w:rsid w:val="00C43D11"/>
    <w:rsid w:val="00C43E14"/>
    <w:rsid w:val="00C47049"/>
    <w:rsid w:val="00C50385"/>
    <w:rsid w:val="00C525FA"/>
    <w:rsid w:val="00C53D9A"/>
    <w:rsid w:val="00C53E63"/>
    <w:rsid w:val="00C53F77"/>
    <w:rsid w:val="00C56F1B"/>
    <w:rsid w:val="00C6259C"/>
    <w:rsid w:val="00C63ECF"/>
    <w:rsid w:val="00C64C62"/>
    <w:rsid w:val="00C70742"/>
    <w:rsid w:val="00C77653"/>
    <w:rsid w:val="00C83F62"/>
    <w:rsid w:val="00C84A97"/>
    <w:rsid w:val="00C84F94"/>
    <w:rsid w:val="00C865EE"/>
    <w:rsid w:val="00C8669C"/>
    <w:rsid w:val="00C8747C"/>
    <w:rsid w:val="00C93123"/>
    <w:rsid w:val="00C93997"/>
    <w:rsid w:val="00CA3588"/>
    <w:rsid w:val="00CA3B72"/>
    <w:rsid w:val="00CA42E0"/>
    <w:rsid w:val="00CA4493"/>
    <w:rsid w:val="00CA5AFD"/>
    <w:rsid w:val="00CA6D7E"/>
    <w:rsid w:val="00CB01AE"/>
    <w:rsid w:val="00CB0911"/>
    <w:rsid w:val="00CB1F5B"/>
    <w:rsid w:val="00CB21D9"/>
    <w:rsid w:val="00CB36DF"/>
    <w:rsid w:val="00CB48DE"/>
    <w:rsid w:val="00CB5915"/>
    <w:rsid w:val="00CB6552"/>
    <w:rsid w:val="00CC4AE2"/>
    <w:rsid w:val="00CC657C"/>
    <w:rsid w:val="00CD03B5"/>
    <w:rsid w:val="00CD0B25"/>
    <w:rsid w:val="00CD28FA"/>
    <w:rsid w:val="00CD2F7F"/>
    <w:rsid w:val="00CD3DE7"/>
    <w:rsid w:val="00CD6A3C"/>
    <w:rsid w:val="00CE094A"/>
    <w:rsid w:val="00CE3E55"/>
    <w:rsid w:val="00CE54FE"/>
    <w:rsid w:val="00CE6837"/>
    <w:rsid w:val="00CF1ABC"/>
    <w:rsid w:val="00CF533E"/>
    <w:rsid w:val="00CF7197"/>
    <w:rsid w:val="00CF7AAD"/>
    <w:rsid w:val="00CF7C05"/>
    <w:rsid w:val="00D00D44"/>
    <w:rsid w:val="00D01DB3"/>
    <w:rsid w:val="00D0268E"/>
    <w:rsid w:val="00D02BC5"/>
    <w:rsid w:val="00D037B5"/>
    <w:rsid w:val="00D05642"/>
    <w:rsid w:val="00D05655"/>
    <w:rsid w:val="00D057B6"/>
    <w:rsid w:val="00D1180F"/>
    <w:rsid w:val="00D1341A"/>
    <w:rsid w:val="00D13FE5"/>
    <w:rsid w:val="00D1441E"/>
    <w:rsid w:val="00D1559B"/>
    <w:rsid w:val="00D16BA3"/>
    <w:rsid w:val="00D17ED0"/>
    <w:rsid w:val="00D215EE"/>
    <w:rsid w:val="00D22F6D"/>
    <w:rsid w:val="00D23C96"/>
    <w:rsid w:val="00D2659E"/>
    <w:rsid w:val="00D26742"/>
    <w:rsid w:val="00D26CE1"/>
    <w:rsid w:val="00D37758"/>
    <w:rsid w:val="00D42C2A"/>
    <w:rsid w:val="00D459EC"/>
    <w:rsid w:val="00D51192"/>
    <w:rsid w:val="00D52E51"/>
    <w:rsid w:val="00D62086"/>
    <w:rsid w:val="00D64317"/>
    <w:rsid w:val="00D655F1"/>
    <w:rsid w:val="00D669E5"/>
    <w:rsid w:val="00D701EF"/>
    <w:rsid w:val="00D7424D"/>
    <w:rsid w:val="00D74356"/>
    <w:rsid w:val="00D748FD"/>
    <w:rsid w:val="00D8100A"/>
    <w:rsid w:val="00D8152A"/>
    <w:rsid w:val="00D90A94"/>
    <w:rsid w:val="00D91C1C"/>
    <w:rsid w:val="00D92CE8"/>
    <w:rsid w:val="00D94829"/>
    <w:rsid w:val="00D9547D"/>
    <w:rsid w:val="00D955EC"/>
    <w:rsid w:val="00D96538"/>
    <w:rsid w:val="00D976C7"/>
    <w:rsid w:val="00DA299E"/>
    <w:rsid w:val="00DB3160"/>
    <w:rsid w:val="00DB4AC1"/>
    <w:rsid w:val="00DB6479"/>
    <w:rsid w:val="00DB7763"/>
    <w:rsid w:val="00DC1610"/>
    <w:rsid w:val="00DC1BE5"/>
    <w:rsid w:val="00DC5840"/>
    <w:rsid w:val="00DC5B1D"/>
    <w:rsid w:val="00DC5D26"/>
    <w:rsid w:val="00DD1E11"/>
    <w:rsid w:val="00DD2EBA"/>
    <w:rsid w:val="00DD3B90"/>
    <w:rsid w:val="00DD5032"/>
    <w:rsid w:val="00DD5489"/>
    <w:rsid w:val="00DD562A"/>
    <w:rsid w:val="00DE12CB"/>
    <w:rsid w:val="00DE378B"/>
    <w:rsid w:val="00DE4E10"/>
    <w:rsid w:val="00DE5976"/>
    <w:rsid w:val="00DF1423"/>
    <w:rsid w:val="00DF149A"/>
    <w:rsid w:val="00DF2222"/>
    <w:rsid w:val="00DF2845"/>
    <w:rsid w:val="00DF4721"/>
    <w:rsid w:val="00DF4A12"/>
    <w:rsid w:val="00DF69AA"/>
    <w:rsid w:val="00DF76E6"/>
    <w:rsid w:val="00E04109"/>
    <w:rsid w:val="00E0633F"/>
    <w:rsid w:val="00E07D4E"/>
    <w:rsid w:val="00E153A6"/>
    <w:rsid w:val="00E15800"/>
    <w:rsid w:val="00E15892"/>
    <w:rsid w:val="00E16209"/>
    <w:rsid w:val="00E20DC7"/>
    <w:rsid w:val="00E20FA5"/>
    <w:rsid w:val="00E21F48"/>
    <w:rsid w:val="00E24A6C"/>
    <w:rsid w:val="00E31D26"/>
    <w:rsid w:val="00E32505"/>
    <w:rsid w:val="00E32ABD"/>
    <w:rsid w:val="00E34A03"/>
    <w:rsid w:val="00E358C3"/>
    <w:rsid w:val="00E40E43"/>
    <w:rsid w:val="00E41963"/>
    <w:rsid w:val="00E4470E"/>
    <w:rsid w:val="00E45632"/>
    <w:rsid w:val="00E461BE"/>
    <w:rsid w:val="00E50483"/>
    <w:rsid w:val="00E54902"/>
    <w:rsid w:val="00E574A7"/>
    <w:rsid w:val="00E61A9D"/>
    <w:rsid w:val="00E63F33"/>
    <w:rsid w:val="00E65E19"/>
    <w:rsid w:val="00E675BE"/>
    <w:rsid w:val="00E71C58"/>
    <w:rsid w:val="00E747EE"/>
    <w:rsid w:val="00E754BA"/>
    <w:rsid w:val="00E75FA1"/>
    <w:rsid w:val="00E82491"/>
    <w:rsid w:val="00E82A7D"/>
    <w:rsid w:val="00E837B8"/>
    <w:rsid w:val="00E85177"/>
    <w:rsid w:val="00E8721B"/>
    <w:rsid w:val="00E8781C"/>
    <w:rsid w:val="00E90D95"/>
    <w:rsid w:val="00E9151E"/>
    <w:rsid w:val="00E9165D"/>
    <w:rsid w:val="00E91DA8"/>
    <w:rsid w:val="00E92D48"/>
    <w:rsid w:val="00EA00A4"/>
    <w:rsid w:val="00EA0156"/>
    <w:rsid w:val="00EA16E3"/>
    <w:rsid w:val="00EA2CEE"/>
    <w:rsid w:val="00EA5BAB"/>
    <w:rsid w:val="00EB3371"/>
    <w:rsid w:val="00EB7BFE"/>
    <w:rsid w:val="00EC1FF0"/>
    <w:rsid w:val="00EC4395"/>
    <w:rsid w:val="00EC4D46"/>
    <w:rsid w:val="00EC6322"/>
    <w:rsid w:val="00ED1CDD"/>
    <w:rsid w:val="00ED384C"/>
    <w:rsid w:val="00EE17A6"/>
    <w:rsid w:val="00EE189C"/>
    <w:rsid w:val="00EE2101"/>
    <w:rsid w:val="00EE5B2D"/>
    <w:rsid w:val="00EF1A56"/>
    <w:rsid w:val="00EF2AEB"/>
    <w:rsid w:val="00EF3E6B"/>
    <w:rsid w:val="00EF4F2D"/>
    <w:rsid w:val="00EF78EA"/>
    <w:rsid w:val="00F02642"/>
    <w:rsid w:val="00F03FD7"/>
    <w:rsid w:val="00F06D37"/>
    <w:rsid w:val="00F10F5D"/>
    <w:rsid w:val="00F11060"/>
    <w:rsid w:val="00F11384"/>
    <w:rsid w:val="00F12627"/>
    <w:rsid w:val="00F13FEC"/>
    <w:rsid w:val="00F16457"/>
    <w:rsid w:val="00F16ED1"/>
    <w:rsid w:val="00F17A50"/>
    <w:rsid w:val="00F21EC0"/>
    <w:rsid w:val="00F2278E"/>
    <w:rsid w:val="00F25120"/>
    <w:rsid w:val="00F2711E"/>
    <w:rsid w:val="00F32027"/>
    <w:rsid w:val="00F33CD6"/>
    <w:rsid w:val="00F36856"/>
    <w:rsid w:val="00F45B93"/>
    <w:rsid w:val="00F46233"/>
    <w:rsid w:val="00F52DCC"/>
    <w:rsid w:val="00F5435A"/>
    <w:rsid w:val="00F55D1A"/>
    <w:rsid w:val="00F55D81"/>
    <w:rsid w:val="00F56640"/>
    <w:rsid w:val="00F57F44"/>
    <w:rsid w:val="00F62132"/>
    <w:rsid w:val="00F62286"/>
    <w:rsid w:val="00F63F79"/>
    <w:rsid w:val="00F67666"/>
    <w:rsid w:val="00F700EC"/>
    <w:rsid w:val="00F70429"/>
    <w:rsid w:val="00F7264E"/>
    <w:rsid w:val="00F72BE0"/>
    <w:rsid w:val="00F7456F"/>
    <w:rsid w:val="00F75D01"/>
    <w:rsid w:val="00F76947"/>
    <w:rsid w:val="00F8399D"/>
    <w:rsid w:val="00F86518"/>
    <w:rsid w:val="00F91940"/>
    <w:rsid w:val="00F94735"/>
    <w:rsid w:val="00F970A4"/>
    <w:rsid w:val="00FA2179"/>
    <w:rsid w:val="00FA2B32"/>
    <w:rsid w:val="00FA3496"/>
    <w:rsid w:val="00FA6079"/>
    <w:rsid w:val="00FA6130"/>
    <w:rsid w:val="00FA66F8"/>
    <w:rsid w:val="00FA7829"/>
    <w:rsid w:val="00FB4DD1"/>
    <w:rsid w:val="00FB57D0"/>
    <w:rsid w:val="00FC5E71"/>
    <w:rsid w:val="00FC69AD"/>
    <w:rsid w:val="00FD033D"/>
    <w:rsid w:val="00FD1467"/>
    <w:rsid w:val="00FD189E"/>
    <w:rsid w:val="00FD2C61"/>
    <w:rsid w:val="00FD3CDE"/>
    <w:rsid w:val="00FD57ED"/>
    <w:rsid w:val="00FD5DFF"/>
    <w:rsid w:val="00FE402C"/>
    <w:rsid w:val="00FE6ED8"/>
    <w:rsid w:val="00FF1180"/>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6BBC65"/>
  <w15:docId w15:val="{CFD5F443-3D7B-49F9-8067-AA702234D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 w:hAnsi="Cambria" w:cs="Times New Roman"/>
        <w:lang w:val="en-SG" w:eastAsia="en-SG"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iPriority="0"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5D4A"/>
    <w:rPr>
      <w:sz w:val="24"/>
      <w:szCs w:val="24"/>
      <w:lang w:val="en-US" w:eastAsia="en-US"/>
    </w:rPr>
  </w:style>
  <w:style w:type="paragraph" w:styleId="Heading1">
    <w:name w:val="heading 1"/>
    <w:aliases w:val="Heading 1a"/>
    <w:basedOn w:val="Normal"/>
    <w:next w:val="Normal"/>
    <w:link w:val="Heading1Char"/>
    <w:qFormat/>
    <w:rsid w:val="00F11060"/>
    <w:pPr>
      <w:keepNext/>
      <w:keepLines/>
      <w:numPr>
        <w:numId w:val="1"/>
      </w:numPr>
      <w:spacing w:before="120" w:after="120" w:line="360" w:lineRule="auto"/>
      <w:outlineLvl w:val="0"/>
    </w:pPr>
    <w:rPr>
      <w:rFonts w:ascii="Arial" w:eastAsia="MS ????" w:hAnsi="Arial"/>
      <w:b/>
      <w:bCs/>
      <w:caps/>
    </w:rPr>
  </w:style>
  <w:style w:type="paragraph" w:styleId="Heading2">
    <w:name w:val="heading 2"/>
    <w:basedOn w:val="Normal"/>
    <w:next w:val="Normal"/>
    <w:link w:val="Heading2Char"/>
    <w:unhideWhenUsed/>
    <w:qFormat/>
    <w:locked/>
    <w:rsid w:val="00855A88"/>
    <w:pPr>
      <w:keepNext/>
      <w:numPr>
        <w:ilvl w:val="1"/>
        <w:numId w:val="1"/>
      </w:numPr>
      <w:spacing w:before="120" w:after="120" w:line="360" w:lineRule="auto"/>
      <w:outlineLvl w:val="1"/>
    </w:pPr>
    <w:rPr>
      <w:rFonts w:ascii="Arial Bold" w:eastAsia="Times New Roman" w:hAnsi="Arial Bold"/>
      <w:b/>
      <w:bCs/>
      <w:iCs/>
      <w:sz w:val="22"/>
      <w:szCs w:val="28"/>
    </w:rPr>
  </w:style>
  <w:style w:type="paragraph" w:styleId="Heading3">
    <w:name w:val="heading 3"/>
    <w:basedOn w:val="Normal"/>
    <w:next w:val="Normal"/>
    <w:link w:val="Heading3Char"/>
    <w:unhideWhenUsed/>
    <w:qFormat/>
    <w:locked/>
    <w:rsid w:val="00F11060"/>
    <w:pPr>
      <w:keepNext/>
      <w:numPr>
        <w:ilvl w:val="2"/>
        <w:numId w:val="1"/>
      </w:numPr>
      <w:spacing w:before="120" w:after="120" w:line="360" w:lineRule="auto"/>
      <w:outlineLvl w:val="2"/>
    </w:pPr>
    <w:rPr>
      <w:rFonts w:ascii="Arial" w:eastAsia="Times New Roman" w:hAnsi="Arial"/>
      <w:b/>
      <w:bCs/>
      <w:sz w:val="22"/>
      <w:szCs w:val="26"/>
    </w:rPr>
  </w:style>
  <w:style w:type="paragraph" w:styleId="Heading4">
    <w:name w:val="heading 4"/>
    <w:basedOn w:val="Normal"/>
    <w:next w:val="Normal"/>
    <w:link w:val="Heading4Char"/>
    <w:unhideWhenUsed/>
    <w:qFormat/>
    <w:locked/>
    <w:rsid w:val="006932FC"/>
    <w:pPr>
      <w:keepNext/>
      <w:numPr>
        <w:ilvl w:val="3"/>
        <w:numId w:val="1"/>
      </w:numPr>
      <w:spacing w:before="240" w:after="60"/>
      <w:outlineLvl w:val="3"/>
    </w:pPr>
    <w:rPr>
      <w:rFonts w:ascii="Arial" w:eastAsia="Times New Roman" w:hAnsi="Arial"/>
      <w:bCs/>
      <w:sz w:val="22"/>
      <w:szCs w:val="28"/>
    </w:rPr>
  </w:style>
  <w:style w:type="paragraph" w:styleId="Heading5">
    <w:name w:val="heading 5"/>
    <w:basedOn w:val="Normal"/>
    <w:next w:val="Normal"/>
    <w:link w:val="Heading5Char"/>
    <w:unhideWhenUsed/>
    <w:qFormat/>
    <w:locked/>
    <w:rsid w:val="007D4163"/>
    <w:pPr>
      <w:numPr>
        <w:ilvl w:val="4"/>
        <w:numId w:val="1"/>
      </w:num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nhideWhenUsed/>
    <w:qFormat/>
    <w:locked/>
    <w:rsid w:val="007D4163"/>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nhideWhenUsed/>
    <w:qFormat/>
    <w:locked/>
    <w:rsid w:val="007D4163"/>
    <w:pPr>
      <w:numPr>
        <w:ilvl w:val="6"/>
        <w:numId w:val="1"/>
      </w:numPr>
      <w:spacing w:before="240" w:after="60"/>
      <w:outlineLvl w:val="6"/>
    </w:pPr>
    <w:rPr>
      <w:rFonts w:ascii="Calibri" w:eastAsia="Times New Roman" w:hAnsi="Calibri"/>
    </w:rPr>
  </w:style>
  <w:style w:type="paragraph" w:styleId="Heading8">
    <w:name w:val="heading 8"/>
    <w:basedOn w:val="Normal"/>
    <w:next w:val="Normal"/>
    <w:link w:val="Heading8Char"/>
    <w:unhideWhenUsed/>
    <w:qFormat/>
    <w:locked/>
    <w:rsid w:val="007D4163"/>
    <w:pPr>
      <w:numPr>
        <w:ilvl w:val="7"/>
        <w:numId w:val="1"/>
      </w:numPr>
      <w:spacing w:before="240" w:after="60"/>
      <w:outlineLvl w:val="7"/>
    </w:pPr>
    <w:rPr>
      <w:rFonts w:ascii="Calibri" w:eastAsia="Times New Roman" w:hAnsi="Calibri"/>
      <w:i/>
      <w:iCs/>
    </w:rPr>
  </w:style>
  <w:style w:type="paragraph" w:styleId="Heading9">
    <w:name w:val="heading 9"/>
    <w:aliases w:val="reference"/>
    <w:basedOn w:val="Normal"/>
    <w:next w:val="Normal"/>
    <w:link w:val="Heading9Char"/>
    <w:unhideWhenUsed/>
    <w:qFormat/>
    <w:locked/>
    <w:rsid w:val="00255DE8"/>
    <w:pPr>
      <w:numPr>
        <w:ilvl w:val="8"/>
        <w:numId w:val="1"/>
      </w:numPr>
      <w:spacing w:before="240" w:after="60"/>
      <w:outlineLvl w:val="8"/>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a Char"/>
    <w:link w:val="Heading1"/>
    <w:locked/>
    <w:rsid w:val="00F11060"/>
    <w:rPr>
      <w:rFonts w:ascii="Arial" w:eastAsia="MS ????" w:hAnsi="Arial"/>
      <w:b/>
      <w:bCs/>
      <w:caps/>
      <w:sz w:val="24"/>
      <w:szCs w:val="24"/>
      <w:lang w:val="en-US" w:eastAsia="en-US"/>
    </w:rPr>
  </w:style>
  <w:style w:type="paragraph" w:styleId="BalloonText">
    <w:name w:val="Balloon Text"/>
    <w:basedOn w:val="Normal"/>
    <w:link w:val="BalloonTextChar"/>
    <w:uiPriority w:val="99"/>
    <w:semiHidden/>
    <w:rsid w:val="00803824"/>
    <w:rPr>
      <w:rFonts w:ascii="Lucida Grande" w:hAnsi="Lucida Grande"/>
      <w:sz w:val="18"/>
      <w:szCs w:val="18"/>
    </w:rPr>
  </w:style>
  <w:style w:type="character" w:customStyle="1" w:styleId="BalloonTextChar">
    <w:name w:val="Balloon Text Char"/>
    <w:link w:val="BalloonText"/>
    <w:uiPriority w:val="99"/>
    <w:semiHidden/>
    <w:locked/>
    <w:rsid w:val="00803824"/>
    <w:rPr>
      <w:rFonts w:ascii="Lucida Grande" w:hAnsi="Lucida Grande" w:cs="Lucida Grande"/>
      <w:sz w:val="18"/>
      <w:szCs w:val="18"/>
    </w:rPr>
  </w:style>
  <w:style w:type="paragraph" w:styleId="Header">
    <w:name w:val="header"/>
    <w:aliases w:val="h,Three,A4-HEADER-VERT, Char,Char"/>
    <w:basedOn w:val="Normal"/>
    <w:link w:val="HeaderChar"/>
    <w:rsid w:val="00803824"/>
    <w:pPr>
      <w:tabs>
        <w:tab w:val="center" w:pos="4320"/>
        <w:tab w:val="right" w:pos="8640"/>
      </w:tabs>
    </w:pPr>
    <w:rPr>
      <w:sz w:val="20"/>
      <w:szCs w:val="20"/>
    </w:rPr>
  </w:style>
  <w:style w:type="character" w:customStyle="1" w:styleId="HeaderChar">
    <w:name w:val="Header Char"/>
    <w:aliases w:val="h Char,Three Char,A4-HEADER-VERT Char, Char Char,Char Char"/>
    <w:link w:val="Header"/>
    <w:locked/>
    <w:rsid w:val="00803824"/>
    <w:rPr>
      <w:rFonts w:cs="Times New Roman"/>
    </w:rPr>
  </w:style>
  <w:style w:type="paragraph" w:styleId="Footer">
    <w:name w:val="footer"/>
    <w:basedOn w:val="Normal"/>
    <w:link w:val="FooterChar"/>
    <w:rsid w:val="00803824"/>
    <w:pPr>
      <w:tabs>
        <w:tab w:val="center" w:pos="4320"/>
        <w:tab w:val="right" w:pos="8640"/>
      </w:tabs>
    </w:pPr>
    <w:rPr>
      <w:sz w:val="20"/>
      <w:szCs w:val="20"/>
    </w:rPr>
  </w:style>
  <w:style w:type="character" w:customStyle="1" w:styleId="FooterChar">
    <w:name w:val="Footer Char"/>
    <w:link w:val="Footer"/>
    <w:locked/>
    <w:rsid w:val="00803824"/>
    <w:rPr>
      <w:rFonts w:cs="Times New Roman"/>
    </w:rPr>
  </w:style>
  <w:style w:type="paragraph" w:styleId="Revision">
    <w:name w:val="Revision"/>
    <w:hidden/>
    <w:uiPriority w:val="99"/>
    <w:semiHidden/>
    <w:rsid w:val="00B326F6"/>
    <w:rPr>
      <w:sz w:val="24"/>
      <w:szCs w:val="24"/>
      <w:lang w:val="en-US" w:eastAsia="en-US"/>
    </w:rPr>
  </w:style>
  <w:style w:type="character" w:styleId="PageNumber">
    <w:name w:val="page number"/>
    <w:basedOn w:val="DefaultParagraphFont"/>
    <w:unhideWhenUsed/>
    <w:rsid w:val="00CF1ABC"/>
  </w:style>
  <w:style w:type="character" w:styleId="PlaceholderText">
    <w:name w:val="Placeholder Text"/>
    <w:uiPriority w:val="99"/>
    <w:semiHidden/>
    <w:rsid w:val="009225E8"/>
    <w:rPr>
      <w:color w:val="808080"/>
    </w:rPr>
  </w:style>
  <w:style w:type="character" w:customStyle="1" w:styleId="Heading9Char">
    <w:name w:val="Heading 9 Char"/>
    <w:aliases w:val="reference Char"/>
    <w:link w:val="Heading9"/>
    <w:rsid w:val="00255DE8"/>
    <w:rPr>
      <w:rFonts w:eastAsia="Times New Roman"/>
      <w:sz w:val="22"/>
      <w:szCs w:val="22"/>
      <w:lang w:val="en-US" w:eastAsia="en-US"/>
    </w:rPr>
  </w:style>
  <w:style w:type="character" w:styleId="Hyperlink">
    <w:name w:val="Hyperlink"/>
    <w:uiPriority w:val="99"/>
    <w:rsid w:val="00255DE8"/>
    <w:rPr>
      <w:color w:val="0000FF"/>
      <w:u w:val="single"/>
    </w:rPr>
  </w:style>
  <w:style w:type="paragraph" w:styleId="TOC1">
    <w:name w:val="toc 1"/>
    <w:basedOn w:val="Normal"/>
    <w:next w:val="Normal"/>
    <w:autoRedefine/>
    <w:uiPriority w:val="39"/>
    <w:locked/>
    <w:rsid w:val="00F46233"/>
    <w:pPr>
      <w:tabs>
        <w:tab w:val="left" w:pos="475"/>
        <w:tab w:val="right" w:leader="dot" w:pos="9270"/>
      </w:tabs>
      <w:spacing w:line="360" w:lineRule="auto"/>
    </w:pPr>
    <w:rPr>
      <w:rFonts w:ascii="Arial" w:eastAsia="Times New Roman" w:hAnsi="Arial"/>
      <w:sz w:val="20"/>
      <w:szCs w:val="20"/>
    </w:rPr>
  </w:style>
  <w:style w:type="paragraph" w:styleId="TableofFigures">
    <w:name w:val="table of figures"/>
    <w:basedOn w:val="Normal"/>
    <w:next w:val="Normal"/>
    <w:uiPriority w:val="99"/>
    <w:rsid w:val="00CD3DE7"/>
    <w:pPr>
      <w:spacing w:line="360" w:lineRule="auto"/>
      <w:jc w:val="both"/>
    </w:pPr>
    <w:rPr>
      <w:rFonts w:ascii="Arial" w:eastAsia="Times New Roman" w:hAnsi="Arial"/>
      <w:sz w:val="22"/>
      <w:szCs w:val="20"/>
    </w:rPr>
  </w:style>
  <w:style w:type="character" w:customStyle="1" w:styleId="Heading2Char">
    <w:name w:val="Heading 2 Char"/>
    <w:link w:val="Heading2"/>
    <w:rsid w:val="00855A88"/>
    <w:rPr>
      <w:rFonts w:ascii="Arial Bold" w:eastAsia="Times New Roman" w:hAnsi="Arial Bold"/>
      <w:b/>
      <w:bCs/>
      <w:iCs/>
      <w:sz w:val="22"/>
      <w:szCs w:val="28"/>
      <w:lang w:val="en-US" w:eastAsia="en-US"/>
    </w:rPr>
  </w:style>
  <w:style w:type="paragraph" w:styleId="ListParagraph">
    <w:name w:val="List Paragraph"/>
    <w:basedOn w:val="Normal"/>
    <w:uiPriority w:val="99"/>
    <w:qFormat/>
    <w:rsid w:val="00CD3DE7"/>
    <w:pPr>
      <w:ind w:left="720"/>
    </w:pPr>
  </w:style>
  <w:style w:type="paragraph" w:styleId="TOC2">
    <w:name w:val="toc 2"/>
    <w:basedOn w:val="Normal"/>
    <w:next w:val="Normal"/>
    <w:autoRedefine/>
    <w:uiPriority w:val="39"/>
    <w:locked/>
    <w:rsid w:val="00F46233"/>
    <w:pPr>
      <w:tabs>
        <w:tab w:val="left" w:pos="660"/>
        <w:tab w:val="right" w:leader="dot" w:pos="9270"/>
      </w:tabs>
      <w:spacing w:line="360" w:lineRule="auto"/>
      <w:ind w:left="245"/>
    </w:pPr>
    <w:rPr>
      <w:rFonts w:ascii="Arial" w:hAnsi="Arial" w:cs="Arial"/>
      <w:noProof/>
      <w:sz w:val="20"/>
    </w:rPr>
  </w:style>
  <w:style w:type="character" w:customStyle="1" w:styleId="Heading3Char">
    <w:name w:val="Heading 3 Char"/>
    <w:link w:val="Heading3"/>
    <w:rsid w:val="00F11060"/>
    <w:rPr>
      <w:rFonts w:ascii="Arial" w:eastAsia="Times New Roman" w:hAnsi="Arial"/>
      <w:b/>
      <w:bCs/>
      <w:sz w:val="22"/>
      <w:szCs w:val="26"/>
      <w:lang w:val="en-US" w:eastAsia="en-US"/>
    </w:rPr>
  </w:style>
  <w:style w:type="paragraph" w:styleId="Caption">
    <w:name w:val="caption"/>
    <w:basedOn w:val="Normal"/>
    <w:next w:val="Normal"/>
    <w:qFormat/>
    <w:locked/>
    <w:rsid w:val="007D4163"/>
    <w:pPr>
      <w:spacing w:before="120" w:after="120"/>
      <w:jc w:val="center"/>
    </w:pPr>
    <w:rPr>
      <w:rFonts w:ascii="Times New Roman" w:eastAsia="Times New Roman" w:hAnsi="Times New Roman"/>
      <w:b/>
      <w:szCs w:val="20"/>
      <w:lang w:val="en-GB" w:eastAsia="zh-CN"/>
    </w:rPr>
  </w:style>
  <w:style w:type="table" w:styleId="TableGrid">
    <w:name w:val="Table Grid"/>
    <w:basedOn w:val="TableNormal"/>
    <w:uiPriority w:val="99"/>
    <w:locked/>
    <w:rsid w:val="007D41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6932FC"/>
    <w:rPr>
      <w:rFonts w:ascii="Arial" w:eastAsia="Times New Roman" w:hAnsi="Arial"/>
      <w:bCs/>
      <w:sz w:val="22"/>
      <w:szCs w:val="28"/>
      <w:lang w:val="en-US" w:eastAsia="en-US"/>
    </w:rPr>
  </w:style>
  <w:style w:type="character" w:customStyle="1" w:styleId="Heading5Char">
    <w:name w:val="Heading 5 Char"/>
    <w:link w:val="Heading5"/>
    <w:rsid w:val="007D4163"/>
    <w:rPr>
      <w:rFonts w:ascii="Calibri" w:eastAsia="Times New Roman" w:hAnsi="Calibri"/>
      <w:b/>
      <w:bCs/>
      <w:i/>
      <w:iCs/>
      <w:sz w:val="26"/>
      <w:szCs w:val="26"/>
      <w:lang w:val="en-US" w:eastAsia="en-US"/>
    </w:rPr>
  </w:style>
  <w:style w:type="character" w:customStyle="1" w:styleId="Heading6Char">
    <w:name w:val="Heading 6 Char"/>
    <w:link w:val="Heading6"/>
    <w:rsid w:val="007D4163"/>
    <w:rPr>
      <w:rFonts w:ascii="Calibri" w:eastAsia="Times New Roman" w:hAnsi="Calibri"/>
      <w:b/>
      <w:bCs/>
      <w:sz w:val="22"/>
      <w:szCs w:val="22"/>
      <w:lang w:val="en-US" w:eastAsia="en-US"/>
    </w:rPr>
  </w:style>
  <w:style w:type="character" w:customStyle="1" w:styleId="Heading7Char">
    <w:name w:val="Heading 7 Char"/>
    <w:link w:val="Heading7"/>
    <w:rsid w:val="007D4163"/>
    <w:rPr>
      <w:rFonts w:ascii="Calibri" w:eastAsia="Times New Roman" w:hAnsi="Calibri"/>
      <w:sz w:val="24"/>
      <w:szCs w:val="24"/>
      <w:lang w:val="en-US" w:eastAsia="en-US"/>
    </w:rPr>
  </w:style>
  <w:style w:type="character" w:customStyle="1" w:styleId="Heading8Char">
    <w:name w:val="Heading 8 Char"/>
    <w:link w:val="Heading8"/>
    <w:rsid w:val="007D4163"/>
    <w:rPr>
      <w:rFonts w:ascii="Calibri" w:eastAsia="Times New Roman" w:hAnsi="Calibri"/>
      <w:i/>
      <w:iCs/>
      <w:sz w:val="24"/>
      <w:szCs w:val="24"/>
      <w:lang w:val="en-US" w:eastAsia="en-US"/>
    </w:rPr>
  </w:style>
  <w:style w:type="paragraph" w:styleId="TOC3">
    <w:name w:val="toc 3"/>
    <w:basedOn w:val="Normal"/>
    <w:next w:val="Normal"/>
    <w:autoRedefine/>
    <w:uiPriority w:val="39"/>
    <w:locked/>
    <w:rsid w:val="00073807"/>
    <w:pPr>
      <w:spacing w:line="360" w:lineRule="auto"/>
      <w:ind w:left="475"/>
    </w:pPr>
    <w:rPr>
      <w:rFonts w:ascii="Arial" w:hAnsi="Arial"/>
      <w:sz w:val="22"/>
    </w:rPr>
  </w:style>
  <w:style w:type="character" w:styleId="CommentReference">
    <w:name w:val="annotation reference"/>
    <w:unhideWhenUsed/>
    <w:rsid w:val="003F1933"/>
    <w:rPr>
      <w:sz w:val="16"/>
      <w:szCs w:val="16"/>
    </w:rPr>
  </w:style>
  <w:style w:type="paragraph" w:styleId="CommentText">
    <w:name w:val="annotation text"/>
    <w:basedOn w:val="Normal"/>
    <w:link w:val="CommentTextChar"/>
    <w:uiPriority w:val="99"/>
    <w:unhideWhenUsed/>
    <w:rsid w:val="003F1933"/>
    <w:rPr>
      <w:sz w:val="20"/>
      <w:szCs w:val="20"/>
    </w:rPr>
  </w:style>
  <w:style w:type="character" w:customStyle="1" w:styleId="CommentTextChar">
    <w:name w:val="Comment Text Char"/>
    <w:basedOn w:val="DefaultParagraphFont"/>
    <w:link w:val="CommentText"/>
    <w:uiPriority w:val="99"/>
    <w:rsid w:val="003F1933"/>
  </w:style>
  <w:style w:type="paragraph" w:styleId="CommentSubject">
    <w:name w:val="annotation subject"/>
    <w:basedOn w:val="CommentText"/>
    <w:next w:val="CommentText"/>
    <w:link w:val="CommentSubjectChar"/>
    <w:unhideWhenUsed/>
    <w:rsid w:val="003F1933"/>
    <w:rPr>
      <w:b/>
      <w:bCs/>
    </w:rPr>
  </w:style>
  <w:style w:type="character" w:customStyle="1" w:styleId="CommentSubjectChar">
    <w:name w:val="Comment Subject Char"/>
    <w:link w:val="CommentSubject"/>
    <w:rsid w:val="003F1933"/>
    <w:rPr>
      <w:b/>
      <w:bCs/>
    </w:rPr>
  </w:style>
  <w:style w:type="paragraph" w:styleId="TOCHeading">
    <w:name w:val="TOC Heading"/>
    <w:basedOn w:val="Heading1"/>
    <w:next w:val="Normal"/>
    <w:uiPriority w:val="39"/>
    <w:unhideWhenUsed/>
    <w:qFormat/>
    <w:rsid w:val="00E61A9D"/>
    <w:pPr>
      <w:numPr>
        <w:numId w:val="0"/>
      </w:numPr>
      <w:spacing w:before="480" w:after="0" w:line="276" w:lineRule="auto"/>
      <w:outlineLvl w:val="9"/>
    </w:pPr>
    <w:rPr>
      <w:rFonts w:ascii="Cambria" w:eastAsia="Times New Roman" w:hAnsi="Cambria"/>
      <w:caps w:val="0"/>
      <w:color w:val="365F91"/>
      <w:sz w:val="28"/>
      <w:szCs w:val="28"/>
    </w:rPr>
  </w:style>
  <w:style w:type="paragraph" w:styleId="TOC4">
    <w:name w:val="toc 4"/>
    <w:basedOn w:val="Normal"/>
    <w:next w:val="Normal"/>
    <w:autoRedefine/>
    <w:uiPriority w:val="39"/>
    <w:locked/>
    <w:rsid w:val="006932FC"/>
    <w:pPr>
      <w:tabs>
        <w:tab w:val="left" w:pos="1540"/>
        <w:tab w:val="right" w:leader="dot" w:pos="9260"/>
      </w:tabs>
      <w:spacing w:after="100"/>
      <w:ind w:left="720"/>
    </w:pPr>
    <w:rPr>
      <w:rFonts w:ascii="Arial" w:hAnsi="Arial"/>
      <w:noProof/>
      <w:sz w:val="22"/>
    </w:rPr>
  </w:style>
  <w:style w:type="paragraph" w:customStyle="1" w:styleId="StyleDefaultArialBold22ptLatinBoldCentered">
    <w:name w:val="Style Default + Arial Bold 22 pt (Latin) Bold Centered"/>
    <w:basedOn w:val="Normal"/>
    <w:autoRedefine/>
    <w:rsid w:val="003326DE"/>
    <w:pPr>
      <w:tabs>
        <w:tab w:val="left" w:pos="5387"/>
      </w:tabs>
      <w:autoSpaceDE w:val="0"/>
      <w:autoSpaceDN w:val="0"/>
      <w:adjustRightInd w:val="0"/>
      <w:ind w:right="-43"/>
      <w:jc w:val="right"/>
    </w:pPr>
    <w:rPr>
      <w:rFonts w:ascii="Arial" w:eastAsia="Times New Roman" w:hAnsi="Arial" w:cs="Arial Bold"/>
      <w:b/>
      <w:bCs/>
      <w:color w:val="000000"/>
      <w:sz w:val="22"/>
      <w:szCs w:val="22"/>
    </w:rPr>
  </w:style>
  <w:style w:type="paragraph" w:styleId="Index1">
    <w:name w:val="index 1"/>
    <w:basedOn w:val="Normal"/>
    <w:next w:val="Normal"/>
    <w:autoRedefine/>
    <w:semiHidden/>
    <w:rsid w:val="00611BC1"/>
    <w:pPr>
      <w:spacing w:before="120"/>
    </w:pPr>
    <w:rPr>
      <w:rFonts w:ascii="Arial" w:eastAsia="Times New Roman" w:hAnsi="Arial" w:cs="Arial"/>
      <w:color w:val="000000"/>
      <w:sz w:val="16"/>
      <w:szCs w:val="16"/>
      <w:lang w:val="en-GB" w:eastAsia="zh-CN"/>
    </w:rPr>
  </w:style>
  <w:style w:type="paragraph" w:customStyle="1" w:styleId="Explanationtext">
    <w:name w:val="Explanation text"/>
    <w:basedOn w:val="BodyText"/>
    <w:uiPriority w:val="99"/>
    <w:rsid w:val="00F94735"/>
    <w:pPr>
      <w:spacing w:after="100" w:afterAutospacing="1"/>
      <w:jc w:val="both"/>
    </w:pPr>
    <w:rPr>
      <w:rFonts w:ascii="Arial" w:eastAsia="Times New Roman" w:hAnsi="Arial"/>
      <w:i/>
      <w:iCs/>
      <w:sz w:val="22"/>
      <w:szCs w:val="20"/>
      <w:lang w:val="en-GB"/>
    </w:rPr>
  </w:style>
  <w:style w:type="paragraph" w:styleId="BodyText">
    <w:name w:val="Body Text"/>
    <w:basedOn w:val="Normal"/>
    <w:link w:val="BodyTextChar"/>
    <w:uiPriority w:val="99"/>
    <w:semiHidden/>
    <w:unhideWhenUsed/>
    <w:rsid w:val="00F94735"/>
    <w:pPr>
      <w:spacing w:after="120"/>
    </w:pPr>
  </w:style>
  <w:style w:type="character" w:customStyle="1" w:styleId="BodyTextChar">
    <w:name w:val="Body Text Char"/>
    <w:link w:val="BodyText"/>
    <w:uiPriority w:val="99"/>
    <w:semiHidden/>
    <w:rsid w:val="00F94735"/>
    <w:rPr>
      <w:sz w:val="24"/>
      <w:szCs w:val="24"/>
    </w:rPr>
  </w:style>
  <w:style w:type="table" w:styleId="TableWeb3">
    <w:name w:val="Table Web 3"/>
    <w:basedOn w:val="TableNormal"/>
    <w:rsid w:val="00F46233"/>
    <w:rPr>
      <w:rFonts w:ascii="Times New Roman" w:eastAsia="Times New Roman" w:hAnsi="Times New Roman"/>
      <w:lang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rsid w:val="00F46233"/>
    <w:pPr>
      <w:autoSpaceDE w:val="0"/>
      <w:autoSpaceDN w:val="0"/>
      <w:adjustRightInd w:val="0"/>
    </w:pPr>
    <w:rPr>
      <w:rFonts w:ascii="Times New Roman" w:eastAsia="Times New Roman" w:hAnsi="Times New Roman"/>
      <w:color w:val="000000"/>
      <w:sz w:val="24"/>
      <w:szCs w:val="24"/>
      <w:lang w:val="en-US" w:eastAsia="zh-CN"/>
    </w:rPr>
  </w:style>
  <w:style w:type="paragraph" w:styleId="DocumentMap">
    <w:name w:val="Document Map"/>
    <w:basedOn w:val="Normal"/>
    <w:link w:val="DocumentMapChar"/>
    <w:uiPriority w:val="99"/>
    <w:semiHidden/>
    <w:rsid w:val="005D2EF1"/>
    <w:pPr>
      <w:shd w:val="clear" w:color="auto" w:fill="000080"/>
      <w:spacing w:line="360" w:lineRule="auto"/>
      <w:jc w:val="both"/>
    </w:pPr>
    <w:rPr>
      <w:rFonts w:ascii="Tahoma" w:eastAsia="Times New Roman" w:hAnsi="Tahoma" w:cs="Tahoma"/>
      <w:sz w:val="22"/>
      <w:szCs w:val="20"/>
    </w:rPr>
  </w:style>
  <w:style w:type="character" w:customStyle="1" w:styleId="DocumentMapChar">
    <w:name w:val="Document Map Char"/>
    <w:link w:val="DocumentMap"/>
    <w:uiPriority w:val="99"/>
    <w:semiHidden/>
    <w:rsid w:val="005D2EF1"/>
    <w:rPr>
      <w:rFonts w:ascii="Tahoma" w:eastAsia="Times New Roman" w:hAnsi="Tahoma" w:cs="Tahoma"/>
      <w:sz w:val="22"/>
      <w:shd w:val="clear" w:color="auto" w:fill="000080"/>
    </w:rPr>
  </w:style>
  <w:style w:type="character" w:customStyle="1" w:styleId="Heading3Char1">
    <w:name w:val="Heading 3 Char1"/>
    <w:uiPriority w:val="99"/>
    <w:locked/>
    <w:rsid w:val="005D2EF1"/>
    <w:rPr>
      <w:rFonts w:ascii="Arial" w:hAnsi="Arial" w:cs="Arial"/>
      <w:b/>
      <w:bCs/>
      <w:caps/>
      <w:sz w:val="22"/>
      <w:szCs w:val="26"/>
    </w:rPr>
  </w:style>
  <w:style w:type="character" w:customStyle="1" w:styleId="Heading1Char1">
    <w:name w:val="Heading 1 Char1"/>
    <w:uiPriority w:val="99"/>
    <w:locked/>
    <w:rsid w:val="005D2EF1"/>
    <w:rPr>
      <w:rFonts w:ascii="Arial" w:eastAsia="Times New Roman" w:hAnsi="Arial" w:cs="Arial"/>
      <w:b/>
      <w:bCs/>
      <w:caps/>
      <w:kern w:val="32"/>
      <w:sz w:val="28"/>
      <w:szCs w:val="32"/>
    </w:rPr>
  </w:style>
  <w:style w:type="character" w:styleId="HTMLTypewriter">
    <w:name w:val="HTML Typewriter"/>
    <w:uiPriority w:val="99"/>
    <w:rsid w:val="005D2EF1"/>
    <w:rPr>
      <w:rFonts w:ascii="Courier New" w:hAnsi="Courier New" w:cs="Courier New"/>
      <w:sz w:val="20"/>
      <w:szCs w:val="20"/>
    </w:rPr>
  </w:style>
  <w:style w:type="paragraph" w:styleId="NormalWeb">
    <w:name w:val="Normal (Web)"/>
    <w:basedOn w:val="Normal"/>
    <w:uiPriority w:val="99"/>
    <w:rsid w:val="005D2EF1"/>
    <w:pPr>
      <w:spacing w:before="100" w:beforeAutospacing="1" w:after="100" w:afterAutospacing="1" w:line="360" w:lineRule="auto"/>
      <w:jc w:val="both"/>
    </w:pPr>
    <w:rPr>
      <w:rFonts w:ascii="Arial" w:eastAsia="Times New Roman" w:hAnsi="Arial"/>
    </w:rPr>
  </w:style>
  <w:style w:type="paragraph" w:styleId="FootnoteText">
    <w:name w:val="footnote text"/>
    <w:basedOn w:val="Normal"/>
    <w:link w:val="FootnoteTextChar"/>
    <w:uiPriority w:val="99"/>
    <w:rsid w:val="005D2EF1"/>
    <w:pPr>
      <w:spacing w:line="360" w:lineRule="auto"/>
      <w:jc w:val="both"/>
    </w:pPr>
    <w:rPr>
      <w:rFonts w:ascii="Arial" w:eastAsia="Times New Roman" w:hAnsi="Arial"/>
      <w:sz w:val="22"/>
      <w:szCs w:val="20"/>
      <w:lang w:val="en-GB"/>
    </w:rPr>
  </w:style>
  <w:style w:type="character" w:customStyle="1" w:styleId="FootnoteTextChar">
    <w:name w:val="Footnote Text Char"/>
    <w:link w:val="FootnoteText"/>
    <w:uiPriority w:val="99"/>
    <w:rsid w:val="005D2EF1"/>
    <w:rPr>
      <w:rFonts w:ascii="Arial" w:eastAsia="Times New Roman" w:hAnsi="Arial"/>
      <w:sz w:val="22"/>
      <w:lang w:val="en-GB"/>
    </w:rPr>
  </w:style>
  <w:style w:type="paragraph" w:styleId="BodyTextIndent">
    <w:name w:val="Body Text Indent"/>
    <w:basedOn w:val="Normal"/>
    <w:link w:val="BodyTextIndentChar"/>
    <w:uiPriority w:val="99"/>
    <w:rsid w:val="005D2EF1"/>
    <w:pPr>
      <w:spacing w:after="120" w:line="360" w:lineRule="auto"/>
      <w:ind w:left="360"/>
      <w:jc w:val="both"/>
    </w:pPr>
    <w:rPr>
      <w:rFonts w:ascii="Arial" w:eastAsia="Times New Roman" w:hAnsi="Arial"/>
      <w:sz w:val="22"/>
      <w:szCs w:val="20"/>
    </w:rPr>
  </w:style>
  <w:style w:type="character" w:customStyle="1" w:styleId="BodyTextIndentChar">
    <w:name w:val="Body Text Indent Char"/>
    <w:link w:val="BodyTextIndent"/>
    <w:uiPriority w:val="99"/>
    <w:rsid w:val="005D2EF1"/>
    <w:rPr>
      <w:rFonts w:ascii="Arial" w:eastAsia="Times New Roman" w:hAnsi="Arial"/>
      <w:sz w:val="22"/>
    </w:rPr>
  </w:style>
  <w:style w:type="paragraph" w:styleId="BodyText2">
    <w:name w:val="Body Text 2"/>
    <w:basedOn w:val="Normal"/>
    <w:link w:val="BodyText2Char"/>
    <w:uiPriority w:val="99"/>
    <w:rsid w:val="005D2EF1"/>
    <w:pPr>
      <w:spacing w:line="360" w:lineRule="auto"/>
      <w:jc w:val="both"/>
    </w:pPr>
    <w:rPr>
      <w:rFonts w:ascii="Arial" w:eastAsia="Times New Roman" w:hAnsi="Arial"/>
      <w:sz w:val="22"/>
      <w:szCs w:val="20"/>
      <w:lang w:val="en-AU"/>
    </w:rPr>
  </w:style>
  <w:style w:type="character" w:customStyle="1" w:styleId="BodyText2Char">
    <w:name w:val="Body Text 2 Char"/>
    <w:link w:val="BodyText2"/>
    <w:uiPriority w:val="99"/>
    <w:rsid w:val="005D2EF1"/>
    <w:rPr>
      <w:rFonts w:ascii="Arial" w:eastAsia="Times New Roman" w:hAnsi="Arial"/>
      <w:sz w:val="22"/>
      <w:lang w:val="en-AU"/>
    </w:rPr>
  </w:style>
  <w:style w:type="paragraph" w:customStyle="1" w:styleId="H1">
    <w:name w:val="H1"/>
    <w:basedOn w:val="Normal"/>
    <w:uiPriority w:val="99"/>
    <w:rsid w:val="005D2EF1"/>
    <w:pPr>
      <w:spacing w:before="60" w:after="60" w:line="360" w:lineRule="auto"/>
      <w:ind w:left="720"/>
      <w:jc w:val="both"/>
    </w:pPr>
    <w:rPr>
      <w:rFonts w:ascii="Arial" w:eastAsia="Times New Roman" w:hAnsi="Arial"/>
      <w:sz w:val="22"/>
      <w:szCs w:val="20"/>
    </w:rPr>
  </w:style>
  <w:style w:type="paragraph" w:customStyle="1" w:styleId="H3">
    <w:name w:val="H3"/>
    <w:basedOn w:val="H1"/>
    <w:uiPriority w:val="99"/>
    <w:rsid w:val="005D2EF1"/>
    <w:pPr>
      <w:ind w:left="2520"/>
    </w:pPr>
    <w:rPr>
      <w:sz w:val="24"/>
    </w:rPr>
  </w:style>
  <w:style w:type="paragraph" w:customStyle="1" w:styleId="StyleHeading1JustifiedLinespacing15lines">
    <w:name w:val="Style Heading 1 + Justified Line spacing:  1.5 lines"/>
    <w:basedOn w:val="Heading1"/>
    <w:uiPriority w:val="99"/>
    <w:rsid w:val="005D2EF1"/>
    <w:pPr>
      <w:keepLines w:val="0"/>
      <w:tabs>
        <w:tab w:val="num" w:pos="432"/>
      </w:tabs>
      <w:spacing w:before="240" w:after="60"/>
      <w:jc w:val="both"/>
    </w:pPr>
    <w:rPr>
      <w:rFonts w:eastAsia="Times New Roman"/>
      <w:b w:val="0"/>
      <w:kern w:val="32"/>
      <w:sz w:val="28"/>
      <w:szCs w:val="20"/>
    </w:rPr>
  </w:style>
  <w:style w:type="paragraph" w:customStyle="1" w:styleId="Bullet">
    <w:name w:val="Bullet"/>
    <w:basedOn w:val="Normal"/>
    <w:uiPriority w:val="99"/>
    <w:rsid w:val="005D2EF1"/>
    <w:pPr>
      <w:tabs>
        <w:tab w:val="left" w:pos="720"/>
      </w:tabs>
      <w:spacing w:line="360" w:lineRule="auto"/>
      <w:ind w:left="720" w:hanging="360"/>
      <w:jc w:val="both"/>
    </w:pPr>
    <w:rPr>
      <w:rFonts w:ascii="Arial" w:eastAsia="Times New Roman" w:hAnsi="Arial"/>
      <w:lang w:val="en-GB"/>
    </w:rPr>
  </w:style>
  <w:style w:type="paragraph" w:customStyle="1" w:styleId="StyleHeading312ptAllcaps">
    <w:name w:val="Style Heading 3 + 12 pt All caps"/>
    <w:basedOn w:val="Heading3"/>
    <w:link w:val="StyleHeading312ptAllcapsChar"/>
    <w:uiPriority w:val="99"/>
    <w:rsid w:val="005D2EF1"/>
    <w:pPr>
      <w:numPr>
        <w:numId w:val="0"/>
      </w:numPr>
      <w:tabs>
        <w:tab w:val="num" w:pos="720"/>
      </w:tabs>
      <w:spacing w:before="240" w:after="60"/>
      <w:ind w:left="720" w:hanging="720"/>
      <w:jc w:val="both"/>
    </w:pPr>
    <w:rPr>
      <w:rFonts w:cs="Arial"/>
      <w:caps/>
    </w:rPr>
  </w:style>
  <w:style w:type="character" w:customStyle="1" w:styleId="StyleHeading312ptAllcapsChar">
    <w:name w:val="Style Heading 3 + 12 pt All caps Char"/>
    <w:link w:val="StyleHeading312ptAllcaps"/>
    <w:uiPriority w:val="99"/>
    <w:locked/>
    <w:rsid w:val="005D2EF1"/>
    <w:rPr>
      <w:rFonts w:ascii="Arial" w:eastAsia="Times New Roman" w:hAnsi="Arial" w:cs="Arial"/>
      <w:b w:val="0"/>
      <w:bCs w:val="0"/>
      <w:caps w:val="0"/>
      <w:sz w:val="22"/>
      <w:szCs w:val="26"/>
    </w:rPr>
  </w:style>
  <w:style w:type="paragraph" w:styleId="TOC5">
    <w:name w:val="toc 5"/>
    <w:basedOn w:val="Normal"/>
    <w:next w:val="Normal"/>
    <w:autoRedefine/>
    <w:uiPriority w:val="99"/>
    <w:locked/>
    <w:rsid w:val="005D2EF1"/>
    <w:pPr>
      <w:spacing w:line="360" w:lineRule="auto"/>
      <w:ind w:left="880"/>
      <w:jc w:val="both"/>
    </w:pPr>
    <w:rPr>
      <w:rFonts w:ascii="Arial" w:eastAsia="Times New Roman" w:hAnsi="Arial"/>
      <w:sz w:val="22"/>
      <w:szCs w:val="20"/>
    </w:rPr>
  </w:style>
  <w:style w:type="character" w:customStyle="1" w:styleId="mw-headline">
    <w:name w:val="mw-headline"/>
    <w:basedOn w:val="DefaultParagraphFont"/>
    <w:rsid w:val="005D2EF1"/>
  </w:style>
  <w:style w:type="character" w:customStyle="1" w:styleId="mw-editsection1">
    <w:name w:val="mw-editsection1"/>
    <w:basedOn w:val="DefaultParagraphFont"/>
    <w:rsid w:val="005D2EF1"/>
  </w:style>
  <w:style w:type="character" w:customStyle="1" w:styleId="mw-editsection-bracket">
    <w:name w:val="mw-editsection-bracket"/>
    <w:basedOn w:val="DefaultParagraphFont"/>
    <w:rsid w:val="005D2EF1"/>
  </w:style>
  <w:style w:type="character" w:styleId="Emphasis">
    <w:name w:val="Emphasis"/>
    <w:uiPriority w:val="20"/>
    <w:qFormat/>
    <w:locked/>
    <w:rsid w:val="005D2EF1"/>
    <w:rPr>
      <w:i/>
      <w:iCs/>
    </w:rPr>
  </w:style>
  <w:style w:type="paragraph" w:customStyle="1" w:styleId="StyleCaption11ptAuto">
    <w:name w:val="Style Caption + 11 pt Auto"/>
    <w:basedOn w:val="Caption"/>
    <w:rsid w:val="005D2EF1"/>
    <w:pPr>
      <w:spacing w:before="0" w:after="200" w:line="360" w:lineRule="auto"/>
      <w:jc w:val="both"/>
    </w:pPr>
    <w:rPr>
      <w:rFonts w:ascii="Arial" w:hAnsi="Arial"/>
      <w:bCs/>
      <w:sz w:val="22"/>
      <w:szCs w:val="18"/>
      <w:lang w:val="en-US" w:eastAsia="en-US"/>
    </w:rPr>
  </w:style>
  <w:style w:type="paragraph" w:customStyle="1" w:styleId="StyleCaptionCentered">
    <w:name w:val="Style Caption + Centered"/>
    <w:basedOn w:val="Caption"/>
    <w:rsid w:val="005D2EF1"/>
    <w:pPr>
      <w:spacing w:before="0" w:after="200" w:line="360" w:lineRule="auto"/>
    </w:pPr>
    <w:rPr>
      <w:rFonts w:ascii="Arial" w:hAnsi="Arial"/>
      <w:b w:val="0"/>
      <w:bCs/>
      <w:sz w:val="22"/>
      <w:lang w:val="en-US" w:eastAsia="en-US"/>
    </w:rPr>
  </w:style>
  <w:style w:type="paragraph" w:customStyle="1" w:styleId="StyleHeading211pt">
    <w:name w:val="Style Heading 2 + 11 pt"/>
    <w:basedOn w:val="Heading2"/>
    <w:rsid w:val="005D2EF1"/>
    <w:pPr>
      <w:keepLines/>
      <w:jc w:val="both"/>
    </w:pPr>
    <w:rPr>
      <w:b w:val="0"/>
      <w:iCs w:val="0"/>
      <w:szCs w:val="26"/>
    </w:rPr>
  </w:style>
  <w:style w:type="paragraph" w:customStyle="1" w:styleId="TableHeadings">
    <w:name w:val="Table Headings"/>
    <w:basedOn w:val="TableBody"/>
    <w:rsid w:val="00672915"/>
    <w:pPr>
      <w:spacing w:before="40"/>
      <w:jc w:val="center"/>
    </w:pPr>
    <w:rPr>
      <w:b/>
    </w:rPr>
  </w:style>
  <w:style w:type="paragraph" w:customStyle="1" w:styleId="TableBody">
    <w:name w:val="Table Body"/>
    <w:basedOn w:val="Normal"/>
    <w:rsid w:val="00672915"/>
    <w:rPr>
      <w:rFonts w:ascii="Arial" w:eastAsia="Times New Roman" w:hAnsi="Arial"/>
      <w:sz w:val="16"/>
      <w:szCs w:val="20"/>
    </w:rPr>
  </w:style>
  <w:style w:type="paragraph" w:customStyle="1" w:styleId="BodyText0">
    <w:name w:val="BodyText"/>
    <w:basedOn w:val="BodyText"/>
    <w:qFormat/>
    <w:rsid w:val="002445AD"/>
    <w:pPr>
      <w:spacing w:after="240"/>
      <w:jc w:val="both"/>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9960">
      <w:bodyDiv w:val="1"/>
      <w:marLeft w:val="0"/>
      <w:marRight w:val="0"/>
      <w:marTop w:val="0"/>
      <w:marBottom w:val="0"/>
      <w:divBdr>
        <w:top w:val="none" w:sz="0" w:space="0" w:color="auto"/>
        <w:left w:val="none" w:sz="0" w:space="0" w:color="auto"/>
        <w:bottom w:val="none" w:sz="0" w:space="0" w:color="auto"/>
        <w:right w:val="none" w:sz="0" w:space="0" w:color="auto"/>
      </w:divBdr>
    </w:div>
    <w:div w:id="82991113">
      <w:bodyDiv w:val="1"/>
      <w:marLeft w:val="0"/>
      <w:marRight w:val="0"/>
      <w:marTop w:val="0"/>
      <w:marBottom w:val="0"/>
      <w:divBdr>
        <w:top w:val="none" w:sz="0" w:space="0" w:color="auto"/>
        <w:left w:val="none" w:sz="0" w:space="0" w:color="auto"/>
        <w:bottom w:val="none" w:sz="0" w:space="0" w:color="auto"/>
        <w:right w:val="none" w:sz="0" w:space="0" w:color="auto"/>
      </w:divBdr>
    </w:div>
    <w:div w:id="86931593">
      <w:bodyDiv w:val="1"/>
      <w:marLeft w:val="0"/>
      <w:marRight w:val="0"/>
      <w:marTop w:val="0"/>
      <w:marBottom w:val="0"/>
      <w:divBdr>
        <w:top w:val="none" w:sz="0" w:space="0" w:color="auto"/>
        <w:left w:val="none" w:sz="0" w:space="0" w:color="auto"/>
        <w:bottom w:val="none" w:sz="0" w:space="0" w:color="auto"/>
        <w:right w:val="none" w:sz="0" w:space="0" w:color="auto"/>
      </w:divBdr>
    </w:div>
    <w:div w:id="97874603">
      <w:bodyDiv w:val="1"/>
      <w:marLeft w:val="0"/>
      <w:marRight w:val="0"/>
      <w:marTop w:val="0"/>
      <w:marBottom w:val="0"/>
      <w:divBdr>
        <w:top w:val="none" w:sz="0" w:space="0" w:color="auto"/>
        <w:left w:val="none" w:sz="0" w:space="0" w:color="auto"/>
        <w:bottom w:val="none" w:sz="0" w:space="0" w:color="auto"/>
        <w:right w:val="none" w:sz="0" w:space="0" w:color="auto"/>
      </w:divBdr>
    </w:div>
    <w:div w:id="131606703">
      <w:bodyDiv w:val="1"/>
      <w:marLeft w:val="0"/>
      <w:marRight w:val="0"/>
      <w:marTop w:val="0"/>
      <w:marBottom w:val="0"/>
      <w:divBdr>
        <w:top w:val="none" w:sz="0" w:space="0" w:color="auto"/>
        <w:left w:val="none" w:sz="0" w:space="0" w:color="auto"/>
        <w:bottom w:val="none" w:sz="0" w:space="0" w:color="auto"/>
        <w:right w:val="none" w:sz="0" w:space="0" w:color="auto"/>
      </w:divBdr>
    </w:div>
    <w:div w:id="136345199">
      <w:bodyDiv w:val="1"/>
      <w:marLeft w:val="0"/>
      <w:marRight w:val="0"/>
      <w:marTop w:val="0"/>
      <w:marBottom w:val="0"/>
      <w:divBdr>
        <w:top w:val="none" w:sz="0" w:space="0" w:color="auto"/>
        <w:left w:val="none" w:sz="0" w:space="0" w:color="auto"/>
        <w:bottom w:val="none" w:sz="0" w:space="0" w:color="auto"/>
        <w:right w:val="none" w:sz="0" w:space="0" w:color="auto"/>
      </w:divBdr>
    </w:div>
    <w:div w:id="214204018">
      <w:bodyDiv w:val="1"/>
      <w:marLeft w:val="0"/>
      <w:marRight w:val="0"/>
      <w:marTop w:val="0"/>
      <w:marBottom w:val="0"/>
      <w:divBdr>
        <w:top w:val="none" w:sz="0" w:space="0" w:color="auto"/>
        <w:left w:val="none" w:sz="0" w:space="0" w:color="auto"/>
        <w:bottom w:val="none" w:sz="0" w:space="0" w:color="auto"/>
        <w:right w:val="none" w:sz="0" w:space="0" w:color="auto"/>
      </w:divBdr>
    </w:div>
    <w:div w:id="279849073">
      <w:bodyDiv w:val="1"/>
      <w:marLeft w:val="0"/>
      <w:marRight w:val="0"/>
      <w:marTop w:val="0"/>
      <w:marBottom w:val="0"/>
      <w:divBdr>
        <w:top w:val="none" w:sz="0" w:space="0" w:color="auto"/>
        <w:left w:val="none" w:sz="0" w:space="0" w:color="auto"/>
        <w:bottom w:val="none" w:sz="0" w:space="0" w:color="auto"/>
        <w:right w:val="none" w:sz="0" w:space="0" w:color="auto"/>
      </w:divBdr>
    </w:div>
    <w:div w:id="430049280">
      <w:bodyDiv w:val="1"/>
      <w:marLeft w:val="0"/>
      <w:marRight w:val="0"/>
      <w:marTop w:val="0"/>
      <w:marBottom w:val="0"/>
      <w:divBdr>
        <w:top w:val="none" w:sz="0" w:space="0" w:color="auto"/>
        <w:left w:val="none" w:sz="0" w:space="0" w:color="auto"/>
        <w:bottom w:val="none" w:sz="0" w:space="0" w:color="auto"/>
        <w:right w:val="none" w:sz="0" w:space="0" w:color="auto"/>
      </w:divBdr>
    </w:div>
    <w:div w:id="432866763">
      <w:bodyDiv w:val="1"/>
      <w:marLeft w:val="0"/>
      <w:marRight w:val="0"/>
      <w:marTop w:val="0"/>
      <w:marBottom w:val="0"/>
      <w:divBdr>
        <w:top w:val="none" w:sz="0" w:space="0" w:color="auto"/>
        <w:left w:val="none" w:sz="0" w:space="0" w:color="auto"/>
        <w:bottom w:val="none" w:sz="0" w:space="0" w:color="auto"/>
        <w:right w:val="none" w:sz="0" w:space="0" w:color="auto"/>
      </w:divBdr>
    </w:div>
    <w:div w:id="515116520">
      <w:bodyDiv w:val="1"/>
      <w:marLeft w:val="0"/>
      <w:marRight w:val="0"/>
      <w:marTop w:val="0"/>
      <w:marBottom w:val="0"/>
      <w:divBdr>
        <w:top w:val="none" w:sz="0" w:space="0" w:color="auto"/>
        <w:left w:val="none" w:sz="0" w:space="0" w:color="auto"/>
        <w:bottom w:val="none" w:sz="0" w:space="0" w:color="auto"/>
        <w:right w:val="none" w:sz="0" w:space="0" w:color="auto"/>
      </w:divBdr>
    </w:div>
    <w:div w:id="586043079">
      <w:bodyDiv w:val="1"/>
      <w:marLeft w:val="0"/>
      <w:marRight w:val="0"/>
      <w:marTop w:val="0"/>
      <w:marBottom w:val="0"/>
      <w:divBdr>
        <w:top w:val="none" w:sz="0" w:space="0" w:color="auto"/>
        <w:left w:val="none" w:sz="0" w:space="0" w:color="auto"/>
        <w:bottom w:val="none" w:sz="0" w:space="0" w:color="auto"/>
        <w:right w:val="none" w:sz="0" w:space="0" w:color="auto"/>
      </w:divBdr>
    </w:div>
    <w:div w:id="601648341">
      <w:bodyDiv w:val="1"/>
      <w:marLeft w:val="0"/>
      <w:marRight w:val="0"/>
      <w:marTop w:val="0"/>
      <w:marBottom w:val="0"/>
      <w:divBdr>
        <w:top w:val="none" w:sz="0" w:space="0" w:color="auto"/>
        <w:left w:val="none" w:sz="0" w:space="0" w:color="auto"/>
        <w:bottom w:val="none" w:sz="0" w:space="0" w:color="auto"/>
        <w:right w:val="none" w:sz="0" w:space="0" w:color="auto"/>
      </w:divBdr>
    </w:div>
    <w:div w:id="664555115">
      <w:bodyDiv w:val="1"/>
      <w:marLeft w:val="0"/>
      <w:marRight w:val="0"/>
      <w:marTop w:val="0"/>
      <w:marBottom w:val="0"/>
      <w:divBdr>
        <w:top w:val="none" w:sz="0" w:space="0" w:color="auto"/>
        <w:left w:val="none" w:sz="0" w:space="0" w:color="auto"/>
        <w:bottom w:val="none" w:sz="0" w:space="0" w:color="auto"/>
        <w:right w:val="none" w:sz="0" w:space="0" w:color="auto"/>
      </w:divBdr>
    </w:div>
    <w:div w:id="686445077">
      <w:bodyDiv w:val="1"/>
      <w:marLeft w:val="0"/>
      <w:marRight w:val="0"/>
      <w:marTop w:val="0"/>
      <w:marBottom w:val="0"/>
      <w:divBdr>
        <w:top w:val="none" w:sz="0" w:space="0" w:color="auto"/>
        <w:left w:val="none" w:sz="0" w:space="0" w:color="auto"/>
        <w:bottom w:val="none" w:sz="0" w:space="0" w:color="auto"/>
        <w:right w:val="none" w:sz="0" w:space="0" w:color="auto"/>
      </w:divBdr>
    </w:div>
    <w:div w:id="732853313">
      <w:bodyDiv w:val="1"/>
      <w:marLeft w:val="0"/>
      <w:marRight w:val="0"/>
      <w:marTop w:val="0"/>
      <w:marBottom w:val="0"/>
      <w:divBdr>
        <w:top w:val="none" w:sz="0" w:space="0" w:color="auto"/>
        <w:left w:val="none" w:sz="0" w:space="0" w:color="auto"/>
        <w:bottom w:val="none" w:sz="0" w:space="0" w:color="auto"/>
        <w:right w:val="none" w:sz="0" w:space="0" w:color="auto"/>
      </w:divBdr>
    </w:div>
    <w:div w:id="910701915">
      <w:bodyDiv w:val="1"/>
      <w:marLeft w:val="0"/>
      <w:marRight w:val="0"/>
      <w:marTop w:val="0"/>
      <w:marBottom w:val="0"/>
      <w:divBdr>
        <w:top w:val="none" w:sz="0" w:space="0" w:color="auto"/>
        <w:left w:val="none" w:sz="0" w:space="0" w:color="auto"/>
        <w:bottom w:val="none" w:sz="0" w:space="0" w:color="auto"/>
        <w:right w:val="none" w:sz="0" w:space="0" w:color="auto"/>
      </w:divBdr>
    </w:div>
    <w:div w:id="927037026">
      <w:bodyDiv w:val="1"/>
      <w:marLeft w:val="0"/>
      <w:marRight w:val="0"/>
      <w:marTop w:val="0"/>
      <w:marBottom w:val="0"/>
      <w:divBdr>
        <w:top w:val="none" w:sz="0" w:space="0" w:color="auto"/>
        <w:left w:val="none" w:sz="0" w:space="0" w:color="auto"/>
        <w:bottom w:val="none" w:sz="0" w:space="0" w:color="auto"/>
        <w:right w:val="none" w:sz="0" w:space="0" w:color="auto"/>
      </w:divBdr>
    </w:div>
    <w:div w:id="944188544">
      <w:bodyDiv w:val="1"/>
      <w:marLeft w:val="0"/>
      <w:marRight w:val="0"/>
      <w:marTop w:val="0"/>
      <w:marBottom w:val="0"/>
      <w:divBdr>
        <w:top w:val="none" w:sz="0" w:space="0" w:color="auto"/>
        <w:left w:val="none" w:sz="0" w:space="0" w:color="auto"/>
        <w:bottom w:val="none" w:sz="0" w:space="0" w:color="auto"/>
        <w:right w:val="none" w:sz="0" w:space="0" w:color="auto"/>
      </w:divBdr>
    </w:div>
    <w:div w:id="953051494">
      <w:bodyDiv w:val="1"/>
      <w:marLeft w:val="0"/>
      <w:marRight w:val="0"/>
      <w:marTop w:val="0"/>
      <w:marBottom w:val="0"/>
      <w:divBdr>
        <w:top w:val="none" w:sz="0" w:space="0" w:color="auto"/>
        <w:left w:val="none" w:sz="0" w:space="0" w:color="auto"/>
        <w:bottom w:val="none" w:sz="0" w:space="0" w:color="auto"/>
        <w:right w:val="none" w:sz="0" w:space="0" w:color="auto"/>
      </w:divBdr>
    </w:div>
    <w:div w:id="964846480">
      <w:bodyDiv w:val="1"/>
      <w:marLeft w:val="0"/>
      <w:marRight w:val="0"/>
      <w:marTop w:val="0"/>
      <w:marBottom w:val="0"/>
      <w:divBdr>
        <w:top w:val="none" w:sz="0" w:space="0" w:color="auto"/>
        <w:left w:val="none" w:sz="0" w:space="0" w:color="auto"/>
        <w:bottom w:val="none" w:sz="0" w:space="0" w:color="auto"/>
        <w:right w:val="none" w:sz="0" w:space="0" w:color="auto"/>
      </w:divBdr>
    </w:div>
    <w:div w:id="973633968">
      <w:bodyDiv w:val="1"/>
      <w:marLeft w:val="0"/>
      <w:marRight w:val="0"/>
      <w:marTop w:val="0"/>
      <w:marBottom w:val="0"/>
      <w:divBdr>
        <w:top w:val="none" w:sz="0" w:space="0" w:color="auto"/>
        <w:left w:val="none" w:sz="0" w:space="0" w:color="auto"/>
        <w:bottom w:val="none" w:sz="0" w:space="0" w:color="auto"/>
        <w:right w:val="none" w:sz="0" w:space="0" w:color="auto"/>
      </w:divBdr>
    </w:div>
    <w:div w:id="979648312">
      <w:bodyDiv w:val="1"/>
      <w:marLeft w:val="0"/>
      <w:marRight w:val="0"/>
      <w:marTop w:val="0"/>
      <w:marBottom w:val="0"/>
      <w:divBdr>
        <w:top w:val="none" w:sz="0" w:space="0" w:color="auto"/>
        <w:left w:val="none" w:sz="0" w:space="0" w:color="auto"/>
        <w:bottom w:val="none" w:sz="0" w:space="0" w:color="auto"/>
        <w:right w:val="none" w:sz="0" w:space="0" w:color="auto"/>
      </w:divBdr>
    </w:div>
    <w:div w:id="1098520987">
      <w:bodyDiv w:val="1"/>
      <w:marLeft w:val="0"/>
      <w:marRight w:val="0"/>
      <w:marTop w:val="0"/>
      <w:marBottom w:val="0"/>
      <w:divBdr>
        <w:top w:val="none" w:sz="0" w:space="0" w:color="auto"/>
        <w:left w:val="none" w:sz="0" w:space="0" w:color="auto"/>
        <w:bottom w:val="none" w:sz="0" w:space="0" w:color="auto"/>
        <w:right w:val="none" w:sz="0" w:space="0" w:color="auto"/>
      </w:divBdr>
    </w:div>
    <w:div w:id="1153764672">
      <w:bodyDiv w:val="1"/>
      <w:marLeft w:val="0"/>
      <w:marRight w:val="0"/>
      <w:marTop w:val="0"/>
      <w:marBottom w:val="0"/>
      <w:divBdr>
        <w:top w:val="none" w:sz="0" w:space="0" w:color="auto"/>
        <w:left w:val="none" w:sz="0" w:space="0" w:color="auto"/>
        <w:bottom w:val="none" w:sz="0" w:space="0" w:color="auto"/>
        <w:right w:val="none" w:sz="0" w:space="0" w:color="auto"/>
      </w:divBdr>
    </w:div>
    <w:div w:id="1178303675">
      <w:bodyDiv w:val="1"/>
      <w:marLeft w:val="0"/>
      <w:marRight w:val="0"/>
      <w:marTop w:val="0"/>
      <w:marBottom w:val="0"/>
      <w:divBdr>
        <w:top w:val="none" w:sz="0" w:space="0" w:color="auto"/>
        <w:left w:val="none" w:sz="0" w:space="0" w:color="auto"/>
        <w:bottom w:val="none" w:sz="0" w:space="0" w:color="auto"/>
        <w:right w:val="none" w:sz="0" w:space="0" w:color="auto"/>
      </w:divBdr>
    </w:div>
    <w:div w:id="1195146226">
      <w:bodyDiv w:val="1"/>
      <w:marLeft w:val="0"/>
      <w:marRight w:val="0"/>
      <w:marTop w:val="0"/>
      <w:marBottom w:val="0"/>
      <w:divBdr>
        <w:top w:val="none" w:sz="0" w:space="0" w:color="auto"/>
        <w:left w:val="none" w:sz="0" w:space="0" w:color="auto"/>
        <w:bottom w:val="none" w:sz="0" w:space="0" w:color="auto"/>
        <w:right w:val="none" w:sz="0" w:space="0" w:color="auto"/>
      </w:divBdr>
    </w:div>
    <w:div w:id="1239317733">
      <w:bodyDiv w:val="1"/>
      <w:marLeft w:val="0"/>
      <w:marRight w:val="0"/>
      <w:marTop w:val="0"/>
      <w:marBottom w:val="0"/>
      <w:divBdr>
        <w:top w:val="none" w:sz="0" w:space="0" w:color="auto"/>
        <w:left w:val="none" w:sz="0" w:space="0" w:color="auto"/>
        <w:bottom w:val="none" w:sz="0" w:space="0" w:color="auto"/>
        <w:right w:val="none" w:sz="0" w:space="0" w:color="auto"/>
      </w:divBdr>
    </w:div>
    <w:div w:id="1277981723">
      <w:bodyDiv w:val="1"/>
      <w:marLeft w:val="0"/>
      <w:marRight w:val="0"/>
      <w:marTop w:val="0"/>
      <w:marBottom w:val="0"/>
      <w:divBdr>
        <w:top w:val="none" w:sz="0" w:space="0" w:color="auto"/>
        <w:left w:val="none" w:sz="0" w:space="0" w:color="auto"/>
        <w:bottom w:val="none" w:sz="0" w:space="0" w:color="auto"/>
        <w:right w:val="none" w:sz="0" w:space="0" w:color="auto"/>
      </w:divBdr>
    </w:div>
    <w:div w:id="1285116869">
      <w:bodyDiv w:val="1"/>
      <w:marLeft w:val="0"/>
      <w:marRight w:val="0"/>
      <w:marTop w:val="0"/>
      <w:marBottom w:val="0"/>
      <w:divBdr>
        <w:top w:val="none" w:sz="0" w:space="0" w:color="auto"/>
        <w:left w:val="none" w:sz="0" w:space="0" w:color="auto"/>
        <w:bottom w:val="none" w:sz="0" w:space="0" w:color="auto"/>
        <w:right w:val="none" w:sz="0" w:space="0" w:color="auto"/>
      </w:divBdr>
    </w:div>
    <w:div w:id="1400782889">
      <w:bodyDiv w:val="1"/>
      <w:marLeft w:val="0"/>
      <w:marRight w:val="0"/>
      <w:marTop w:val="0"/>
      <w:marBottom w:val="0"/>
      <w:divBdr>
        <w:top w:val="none" w:sz="0" w:space="0" w:color="auto"/>
        <w:left w:val="none" w:sz="0" w:space="0" w:color="auto"/>
        <w:bottom w:val="none" w:sz="0" w:space="0" w:color="auto"/>
        <w:right w:val="none" w:sz="0" w:space="0" w:color="auto"/>
      </w:divBdr>
    </w:div>
    <w:div w:id="1410887907">
      <w:bodyDiv w:val="1"/>
      <w:marLeft w:val="0"/>
      <w:marRight w:val="0"/>
      <w:marTop w:val="0"/>
      <w:marBottom w:val="0"/>
      <w:divBdr>
        <w:top w:val="none" w:sz="0" w:space="0" w:color="auto"/>
        <w:left w:val="none" w:sz="0" w:space="0" w:color="auto"/>
        <w:bottom w:val="none" w:sz="0" w:space="0" w:color="auto"/>
        <w:right w:val="none" w:sz="0" w:space="0" w:color="auto"/>
      </w:divBdr>
    </w:div>
    <w:div w:id="1506624990">
      <w:bodyDiv w:val="1"/>
      <w:marLeft w:val="0"/>
      <w:marRight w:val="0"/>
      <w:marTop w:val="0"/>
      <w:marBottom w:val="0"/>
      <w:divBdr>
        <w:top w:val="none" w:sz="0" w:space="0" w:color="auto"/>
        <w:left w:val="none" w:sz="0" w:space="0" w:color="auto"/>
        <w:bottom w:val="none" w:sz="0" w:space="0" w:color="auto"/>
        <w:right w:val="none" w:sz="0" w:space="0" w:color="auto"/>
      </w:divBdr>
    </w:div>
    <w:div w:id="1550416693">
      <w:bodyDiv w:val="1"/>
      <w:marLeft w:val="0"/>
      <w:marRight w:val="0"/>
      <w:marTop w:val="0"/>
      <w:marBottom w:val="0"/>
      <w:divBdr>
        <w:top w:val="none" w:sz="0" w:space="0" w:color="auto"/>
        <w:left w:val="none" w:sz="0" w:space="0" w:color="auto"/>
        <w:bottom w:val="none" w:sz="0" w:space="0" w:color="auto"/>
        <w:right w:val="none" w:sz="0" w:space="0" w:color="auto"/>
      </w:divBdr>
    </w:div>
    <w:div w:id="1720470715">
      <w:bodyDiv w:val="1"/>
      <w:marLeft w:val="0"/>
      <w:marRight w:val="0"/>
      <w:marTop w:val="0"/>
      <w:marBottom w:val="0"/>
      <w:divBdr>
        <w:top w:val="none" w:sz="0" w:space="0" w:color="auto"/>
        <w:left w:val="none" w:sz="0" w:space="0" w:color="auto"/>
        <w:bottom w:val="none" w:sz="0" w:space="0" w:color="auto"/>
        <w:right w:val="none" w:sz="0" w:space="0" w:color="auto"/>
      </w:divBdr>
    </w:div>
    <w:div w:id="1739938934">
      <w:bodyDiv w:val="1"/>
      <w:marLeft w:val="0"/>
      <w:marRight w:val="0"/>
      <w:marTop w:val="0"/>
      <w:marBottom w:val="0"/>
      <w:divBdr>
        <w:top w:val="none" w:sz="0" w:space="0" w:color="auto"/>
        <w:left w:val="none" w:sz="0" w:space="0" w:color="auto"/>
        <w:bottom w:val="none" w:sz="0" w:space="0" w:color="auto"/>
        <w:right w:val="none" w:sz="0" w:space="0" w:color="auto"/>
      </w:divBdr>
    </w:div>
    <w:div w:id="1751611192">
      <w:bodyDiv w:val="1"/>
      <w:marLeft w:val="0"/>
      <w:marRight w:val="0"/>
      <w:marTop w:val="0"/>
      <w:marBottom w:val="0"/>
      <w:divBdr>
        <w:top w:val="none" w:sz="0" w:space="0" w:color="auto"/>
        <w:left w:val="none" w:sz="0" w:space="0" w:color="auto"/>
        <w:bottom w:val="none" w:sz="0" w:space="0" w:color="auto"/>
        <w:right w:val="none" w:sz="0" w:space="0" w:color="auto"/>
      </w:divBdr>
    </w:div>
    <w:div w:id="1917783528">
      <w:bodyDiv w:val="1"/>
      <w:marLeft w:val="0"/>
      <w:marRight w:val="0"/>
      <w:marTop w:val="0"/>
      <w:marBottom w:val="0"/>
      <w:divBdr>
        <w:top w:val="none" w:sz="0" w:space="0" w:color="auto"/>
        <w:left w:val="none" w:sz="0" w:space="0" w:color="auto"/>
        <w:bottom w:val="none" w:sz="0" w:space="0" w:color="auto"/>
        <w:right w:val="none" w:sz="0" w:space="0" w:color="auto"/>
      </w:divBdr>
    </w:div>
    <w:div w:id="1952738075">
      <w:bodyDiv w:val="1"/>
      <w:marLeft w:val="0"/>
      <w:marRight w:val="0"/>
      <w:marTop w:val="0"/>
      <w:marBottom w:val="0"/>
      <w:divBdr>
        <w:top w:val="none" w:sz="0" w:space="0" w:color="auto"/>
        <w:left w:val="none" w:sz="0" w:space="0" w:color="auto"/>
        <w:bottom w:val="none" w:sz="0" w:space="0" w:color="auto"/>
        <w:right w:val="none" w:sz="0" w:space="0" w:color="auto"/>
      </w:divBdr>
    </w:div>
    <w:div w:id="2053530015">
      <w:bodyDiv w:val="1"/>
      <w:marLeft w:val="0"/>
      <w:marRight w:val="0"/>
      <w:marTop w:val="0"/>
      <w:marBottom w:val="0"/>
      <w:divBdr>
        <w:top w:val="none" w:sz="0" w:space="0" w:color="auto"/>
        <w:left w:val="none" w:sz="0" w:space="0" w:color="auto"/>
        <w:bottom w:val="none" w:sz="0" w:space="0" w:color="auto"/>
        <w:right w:val="none" w:sz="0" w:space="0" w:color="auto"/>
      </w:divBdr>
    </w:div>
    <w:div w:id="2104764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microsoft.com/office/2018/08/relationships/commentsExtensible" Target="commentsExtensible.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microsoft.com/office/2016/09/relationships/commentsIds" Target="commentsIds.xml"/><Relationship Id="rId25" Type="http://schemas.openxmlformats.org/officeDocument/2006/relationships/image" Target="media/image10.png"/><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s://en.wikipedia.org/wiki/Checksum" TargetMode="External"/><Relationship Id="rId28" Type="http://schemas.openxmlformats.org/officeDocument/2006/relationships/hyperlink" Target="https://en.wikipedia.org/wiki/Out-of-order_delivery"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s://en.wikipedia.org/wiki/IPv4" TargetMode="External"/><Relationship Id="rId27" Type="http://schemas.openxmlformats.org/officeDocument/2006/relationships/hyperlink" Target="https://en.wikipedia.org/wiki/Real-time_Transport_Protocol" TargetMode="External"/><Relationship Id="rId30"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0124599\AppData\Local\Temp\notes028E5D\ST%20Kinetics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65B640-10C7-48DD-9967-CE970ED3E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 Kinetics_letterhead</Template>
  <TotalTime>356</TotalTime>
  <Pages>33</Pages>
  <Words>4320</Words>
  <Characters>24626</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ST Kinetics</Company>
  <LinksUpToDate>false</LinksUpToDate>
  <CharactersWithSpaces>28889</CharactersWithSpaces>
  <SharedDoc>false</SharedDoc>
  <HLinks>
    <vt:vector size="138" baseType="variant">
      <vt:variant>
        <vt:i4>2031673</vt:i4>
      </vt:variant>
      <vt:variant>
        <vt:i4>137</vt:i4>
      </vt:variant>
      <vt:variant>
        <vt:i4>0</vt:i4>
      </vt:variant>
      <vt:variant>
        <vt:i4>5</vt:i4>
      </vt:variant>
      <vt:variant>
        <vt:lpwstr/>
      </vt:variant>
      <vt:variant>
        <vt:lpwstr>_Toc397093424</vt:lpwstr>
      </vt:variant>
      <vt:variant>
        <vt:i4>2031673</vt:i4>
      </vt:variant>
      <vt:variant>
        <vt:i4>131</vt:i4>
      </vt:variant>
      <vt:variant>
        <vt:i4>0</vt:i4>
      </vt:variant>
      <vt:variant>
        <vt:i4>5</vt:i4>
      </vt:variant>
      <vt:variant>
        <vt:lpwstr/>
      </vt:variant>
      <vt:variant>
        <vt:lpwstr>_Toc397093423</vt:lpwstr>
      </vt:variant>
      <vt:variant>
        <vt:i4>2031673</vt:i4>
      </vt:variant>
      <vt:variant>
        <vt:i4>125</vt:i4>
      </vt:variant>
      <vt:variant>
        <vt:i4>0</vt:i4>
      </vt:variant>
      <vt:variant>
        <vt:i4>5</vt:i4>
      </vt:variant>
      <vt:variant>
        <vt:lpwstr/>
      </vt:variant>
      <vt:variant>
        <vt:lpwstr>_Toc397093422</vt:lpwstr>
      </vt:variant>
      <vt:variant>
        <vt:i4>2031673</vt:i4>
      </vt:variant>
      <vt:variant>
        <vt:i4>119</vt:i4>
      </vt:variant>
      <vt:variant>
        <vt:i4>0</vt:i4>
      </vt:variant>
      <vt:variant>
        <vt:i4>5</vt:i4>
      </vt:variant>
      <vt:variant>
        <vt:lpwstr/>
      </vt:variant>
      <vt:variant>
        <vt:lpwstr>_Toc397093421</vt:lpwstr>
      </vt:variant>
      <vt:variant>
        <vt:i4>2031673</vt:i4>
      </vt:variant>
      <vt:variant>
        <vt:i4>113</vt:i4>
      </vt:variant>
      <vt:variant>
        <vt:i4>0</vt:i4>
      </vt:variant>
      <vt:variant>
        <vt:i4>5</vt:i4>
      </vt:variant>
      <vt:variant>
        <vt:lpwstr/>
      </vt:variant>
      <vt:variant>
        <vt:lpwstr>_Toc397093420</vt:lpwstr>
      </vt:variant>
      <vt:variant>
        <vt:i4>1835065</vt:i4>
      </vt:variant>
      <vt:variant>
        <vt:i4>107</vt:i4>
      </vt:variant>
      <vt:variant>
        <vt:i4>0</vt:i4>
      </vt:variant>
      <vt:variant>
        <vt:i4>5</vt:i4>
      </vt:variant>
      <vt:variant>
        <vt:lpwstr/>
      </vt:variant>
      <vt:variant>
        <vt:lpwstr>_Toc397093419</vt:lpwstr>
      </vt:variant>
      <vt:variant>
        <vt:i4>1835065</vt:i4>
      </vt:variant>
      <vt:variant>
        <vt:i4>101</vt:i4>
      </vt:variant>
      <vt:variant>
        <vt:i4>0</vt:i4>
      </vt:variant>
      <vt:variant>
        <vt:i4>5</vt:i4>
      </vt:variant>
      <vt:variant>
        <vt:lpwstr/>
      </vt:variant>
      <vt:variant>
        <vt:lpwstr>_Toc397093418</vt:lpwstr>
      </vt:variant>
      <vt:variant>
        <vt:i4>1835065</vt:i4>
      </vt:variant>
      <vt:variant>
        <vt:i4>95</vt:i4>
      </vt:variant>
      <vt:variant>
        <vt:i4>0</vt:i4>
      </vt:variant>
      <vt:variant>
        <vt:i4>5</vt:i4>
      </vt:variant>
      <vt:variant>
        <vt:lpwstr/>
      </vt:variant>
      <vt:variant>
        <vt:lpwstr>_Toc397093417</vt:lpwstr>
      </vt:variant>
      <vt:variant>
        <vt:i4>1835065</vt:i4>
      </vt:variant>
      <vt:variant>
        <vt:i4>89</vt:i4>
      </vt:variant>
      <vt:variant>
        <vt:i4>0</vt:i4>
      </vt:variant>
      <vt:variant>
        <vt:i4>5</vt:i4>
      </vt:variant>
      <vt:variant>
        <vt:lpwstr/>
      </vt:variant>
      <vt:variant>
        <vt:lpwstr>_Toc397093416</vt:lpwstr>
      </vt:variant>
      <vt:variant>
        <vt:i4>1835065</vt:i4>
      </vt:variant>
      <vt:variant>
        <vt:i4>83</vt:i4>
      </vt:variant>
      <vt:variant>
        <vt:i4>0</vt:i4>
      </vt:variant>
      <vt:variant>
        <vt:i4>5</vt:i4>
      </vt:variant>
      <vt:variant>
        <vt:lpwstr/>
      </vt:variant>
      <vt:variant>
        <vt:lpwstr>_Toc397093415</vt:lpwstr>
      </vt:variant>
      <vt:variant>
        <vt:i4>1835065</vt:i4>
      </vt:variant>
      <vt:variant>
        <vt:i4>77</vt:i4>
      </vt:variant>
      <vt:variant>
        <vt:i4>0</vt:i4>
      </vt:variant>
      <vt:variant>
        <vt:i4>5</vt:i4>
      </vt:variant>
      <vt:variant>
        <vt:lpwstr/>
      </vt:variant>
      <vt:variant>
        <vt:lpwstr>_Toc397093414</vt:lpwstr>
      </vt:variant>
      <vt:variant>
        <vt:i4>1835065</vt:i4>
      </vt:variant>
      <vt:variant>
        <vt:i4>71</vt:i4>
      </vt:variant>
      <vt:variant>
        <vt:i4>0</vt:i4>
      </vt:variant>
      <vt:variant>
        <vt:i4>5</vt:i4>
      </vt:variant>
      <vt:variant>
        <vt:lpwstr/>
      </vt:variant>
      <vt:variant>
        <vt:lpwstr>_Toc397093413</vt:lpwstr>
      </vt:variant>
      <vt:variant>
        <vt:i4>1835065</vt:i4>
      </vt:variant>
      <vt:variant>
        <vt:i4>65</vt:i4>
      </vt:variant>
      <vt:variant>
        <vt:i4>0</vt:i4>
      </vt:variant>
      <vt:variant>
        <vt:i4>5</vt:i4>
      </vt:variant>
      <vt:variant>
        <vt:lpwstr/>
      </vt:variant>
      <vt:variant>
        <vt:lpwstr>_Toc397093412</vt:lpwstr>
      </vt:variant>
      <vt:variant>
        <vt:i4>1835065</vt:i4>
      </vt:variant>
      <vt:variant>
        <vt:i4>59</vt:i4>
      </vt:variant>
      <vt:variant>
        <vt:i4>0</vt:i4>
      </vt:variant>
      <vt:variant>
        <vt:i4>5</vt:i4>
      </vt:variant>
      <vt:variant>
        <vt:lpwstr/>
      </vt:variant>
      <vt:variant>
        <vt:lpwstr>_Toc397093411</vt:lpwstr>
      </vt:variant>
      <vt:variant>
        <vt:i4>1835065</vt:i4>
      </vt:variant>
      <vt:variant>
        <vt:i4>53</vt:i4>
      </vt:variant>
      <vt:variant>
        <vt:i4>0</vt:i4>
      </vt:variant>
      <vt:variant>
        <vt:i4>5</vt:i4>
      </vt:variant>
      <vt:variant>
        <vt:lpwstr/>
      </vt:variant>
      <vt:variant>
        <vt:lpwstr>_Toc397093410</vt:lpwstr>
      </vt:variant>
      <vt:variant>
        <vt:i4>1900601</vt:i4>
      </vt:variant>
      <vt:variant>
        <vt:i4>47</vt:i4>
      </vt:variant>
      <vt:variant>
        <vt:i4>0</vt:i4>
      </vt:variant>
      <vt:variant>
        <vt:i4>5</vt:i4>
      </vt:variant>
      <vt:variant>
        <vt:lpwstr/>
      </vt:variant>
      <vt:variant>
        <vt:lpwstr>_Toc397093409</vt:lpwstr>
      </vt:variant>
      <vt:variant>
        <vt:i4>1900601</vt:i4>
      </vt:variant>
      <vt:variant>
        <vt:i4>41</vt:i4>
      </vt:variant>
      <vt:variant>
        <vt:i4>0</vt:i4>
      </vt:variant>
      <vt:variant>
        <vt:i4>5</vt:i4>
      </vt:variant>
      <vt:variant>
        <vt:lpwstr/>
      </vt:variant>
      <vt:variant>
        <vt:lpwstr>_Toc397093408</vt:lpwstr>
      </vt:variant>
      <vt:variant>
        <vt:i4>1900601</vt:i4>
      </vt:variant>
      <vt:variant>
        <vt:i4>35</vt:i4>
      </vt:variant>
      <vt:variant>
        <vt:i4>0</vt:i4>
      </vt:variant>
      <vt:variant>
        <vt:i4>5</vt:i4>
      </vt:variant>
      <vt:variant>
        <vt:lpwstr/>
      </vt:variant>
      <vt:variant>
        <vt:lpwstr>_Toc397093407</vt:lpwstr>
      </vt:variant>
      <vt:variant>
        <vt:i4>1900601</vt:i4>
      </vt:variant>
      <vt:variant>
        <vt:i4>29</vt:i4>
      </vt:variant>
      <vt:variant>
        <vt:i4>0</vt:i4>
      </vt:variant>
      <vt:variant>
        <vt:i4>5</vt:i4>
      </vt:variant>
      <vt:variant>
        <vt:lpwstr/>
      </vt:variant>
      <vt:variant>
        <vt:lpwstr>_Toc397093406</vt:lpwstr>
      </vt:variant>
      <vt:variant>
        <vt:i4>1900601</vt:i4>
      </vt:variant>
      <vt:variant>
        <vt:i4>23</vt:i4>
      </vt:variant>
      <vt:variant>
        <vt:i4>0</vt:i4>
      </vt:variant>
      <vt:variant>
        <vt:i4>5</vt:i4>
      </vt:variant>
      <vt:variant>
        <vt:lpwstr/>
      </vt:variant>
      <vt:variant>
        <vt:lpwstr>_Toc397093405</vt:lpwstr>
      </vt:variant>
      <vt:variant>
        <vt:i4>1900601</vt:i4>
      </vt:variant>
      <vt:variant>
        <vt:i4>17</vt:i4>
      </vt:variant>
      <vt:variant>
        <vt:i4>0</vt:i4>
      </vt:variant>
      <vt:variant>
        <vt:i4>5</vt:i4>
      </vt:variant>
      <vt:variant>
        <vt:lpwstr/>
      </vt:variant>
      <vt:variant>
        <vt:lpwstr>_Toc397093404</vt:lpwstr>
      </vt:variant>
      <vt:variant>
        <vt:i4>1900601</vt:i4>
      </vt:variant>
      <vt:variant>
        <vt:i4>11</vt:i4>
      </vt:variant>
      <vt:variant>
        <vt:i4>0</vt:i4>
      </vt:variant>
      <vt:variant>
        <vt:i4>5</vt:i4>
      </vt:variant>
      <vt:variant>
        <vt:lpwstr/>
      </vt:variant>
      <vt:variant>
        <vt:lpwstr>_Toc397093403</vt:lpwstr>
      </vt:variant>
      <vt:variant>
        <vt:i4>1900601</vt:i4>
      </vt:variant>
      <vt:variant>
        <vt:i4>5</vt:i4>
      </vt:variant>
      <vt:variant>
        <vt:i4>0</vt:i4>
      </vt:variant>
      <vt:variant>
        <vt:i4>5</vt:i4>
      </vt:variant>
      <vt:variant>
        <vt:lpwstr/>
      </vt:variant>
      <vt:variant>
        <vt:lpwstr>_Toc397093402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Hanli</dc:creator>
  <cp:lastModifiedBy>Chee Yong Way</cp:lastModifiedBy>
  <cp:revision>49</cp:revision>
  <cp:lastPrinted>2015-06-08T06:45:00Z</cp:lastPrinted>
  <dcterms:created xsi:type="dcterms:W3CDTF">2023-04-06T02:03:00Z</dcterms:created>
  <dcterms:modified xsi:type="dcterms:W3CDTF">2023-05-14T14:29:00Z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c64e9cb-6838-41b8-a980-47883edf7f97_Enabled">
    <vt:lpwstr>true</vt:lpwstr>
  </property>
  <property fmtid="{D5CDD505-2E9C-101B-9397-08002B2CF9AE}" pid="3" name="MSIP_Label_9c64e9cb-6838-41b8-a980-47883edf7f97_SetDate">
    <vt:lpwstr>2022-09-08T05:53:38Z</vt:lpwstr>
  </property>
  <property fmtid="{D5CDD505-2E9C-101B-9397-08002B2CF9AE}" pid="4" name="MSIP_Label_9c64e9cb-6838-41b8-a980-47883edf7f97_Method">
    <vt:lpwstr>Privileged</vt:lpwstr>
  </property>
  <property fmtid="{D5CDD505-2E9C-101B-9397-08002B2CF9AE}" pid="5" name="MSIP_Label_9c64e9cb-6838-41b8-a980-47883edf7f97_Name">
    <vt:lpwstr>CO-CONFIDENTIAL</vt:lpwstr>
  </property>
  <property fmtid="{D5CDD505-2E9C-101B-9397-08002B2CF9AE}" pid="6" name="MSIP_Label_9c64e9cb-6838-41b8-a980-47883edf7f97_SiteId">
    <vt:lpwstr>82fac8d8-49c2-492d-9f67-7d9e5b66144e</vt:lpwstr>
  </property>
  <property fmtid="{D5CDD505-2E9C-101B-9397-08002B2CF9AE}" pid="7" name="MSIP_Label_9c64e9cb-6838-41b8-a980-47883edf7f97_ActionId">
    <vt:lpwstr>6a324e75-a908-43d5-b89c-a5ca578b0b5b</vt:lpwstr>
  </property>
  <property fmtid="{D5CDD505-2E9C-101B-9397-08002B2CF9AE}" pid="8" name="MSIP_Label_9c64e9cb-6838-41b8-a980-47883edf7f97_ContentBits">
    <vt:lpwstr>0</vt:lpwstr>
  </property>
</Properties>
</file>